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051FA3" w14:textId="66AEF99E" w:rsidR="00363F84" w:rsidRPr="00B35A4D" w:rsidRDefault="00745CE5" w:rsidP="00745CE5">
      <w:pPr>
        <w:pStyle w:val="Heading1"/>
      </w:pPr>
      <w:bookmarkStart w:id="0" w:name="_Hlk218751423"/>
      <w:r>
        <w:t xml:space="preserve">Schedule A – Statement of </w:t>
      </w:r>
      <w:r w:rsidR="00F02387">
        <w:t>Work</w:t>
      </w:r>
    </w:p>
    <w:bookmarkEnd w:id="0"/>
    <w:p w14:paraId="759B69D5" w14:textId="016FEC2A" w:rsidR="00363F84" w:rsidRPr="00270504" w:rsidRDefault="00363F84" w:rsidP="00270504">
      <w:pPr>
        <w:pStyle w:val="Body"/>
        <w:jc w:val="center"/>
        <w:rPr>
          <w:b/>
          <w:bCs/>
        </w:rPr>
      </w:pPr>
      <w:r w:rsidRPr="00270504">
        <w:rPr>
          <w:b/>
          <w:bCs/>
        </w:rPr>
        <w:t>Request for Proposal No.</w:t>
      </w:r>
      <w:r w:rsidR="00E35622">
        <w:rPr>
          <w:b/>
          <w:bCs/>
        </w:rPr>
        <w:t xml:space="preserve"> 260000000795</w:t>
      </w:r>
      <w:r w:rsidR="00E35622" w:rsidRPr="00270504">
        <w:rPr>
          <w:b/>
          <w:bCs/>
        </w:rPr>
        <w:t xml:space="preserve"> </w:t>
      </w:r>
    </w:p>
    <w:p w14:paraId="6638045E" w14:textId="5F460780" w:rsidR="00363F84" w:rsidRPr="00B35A4D" w:rsidRDefault="00800E3B" w:rsidP="00270504">
      <w:pPr>
        <w:pStyle w:val="Body"/>
        <w:jc w:val="center"/>
      </w:pPr>
      <w:r>
        <w:t xml:space="preserve">Confidential </w:t>
      </w:r>
      <w:r w:rsidR="00D97435">
        <w:t xml:space="preserve">Records </w:t>
      </w:r>
      <w:r>
        <w:t>Destruction Services</w:t>
      </w:r>
    </w:p>
    <w:p w14:paraId="0E0C6AE2" w14:textId="77777777" w:rsidR="00363F84" w:rsidRPr="00B35A4D" w:rsidRDefault="00363F84" w:rsidP="00A1278D">
      <w:pPr>
        <w:pStyle w:val="Body"/>
        <w:spacing w:line="300" w:lineRule="atLeast"/>
      </w:pPr>
      <w:bookmarkStart w:id="1" w:name="_Hlk53656137"/>
      <w:r w:rsidRPr="00B35A4D">
        <w:t>This schedule identifies the anticipated requirements of any Contract resulting from this RFP. The term “Contractor” in this document refers to a bidder responding to this RFP,</w:t>
      </w:r>
      <w:r w:rsidRPr="00B35A4D">
        <w:rPr>
          <w:rFonts w:eastAsia="Calibri"/>
        </w:rPr>
        <w:t xml:space="preserve"> </w:t>
      </w:r>
      <w:r w:rsidRPr="00B35A4D">
        <w:t>as well as the Contractor who is awarded the contract. The term “Bidder” is used to identify where specific responses to the RFP are required.</w:t>
      </w:r>
    </w:p>
    <w:bookmarkEnd w:id="1"/>
    <w:p w14:paraId="0D6D26B0" w14:textId="7217B0C3" w:rsidR="00363F84" w:rsidRPr="00B35A4D" w:rsidRDefault="00363F84" w:rsidP="00A1278D">
      <w:pPr>
        <w:pStyle w:val="Body"/>
        <w:spacing w:line="300" w:lineRule="atLeast"/>
        <w:rPr>
          <w:iCs/>
        </w:rPr>
      </w:pPr>
      <w:r w:rsidRPr="00B35A4D">
        <w:rPr>
          <w:iCs/>
        </w:rPr>
        <w:t xml:space="preserve">The Contractor must respond to each requirement or question and explain how it will fulfill each requirement. Attach any supplemental information and appropriately reference </w:t>
      </w:r>
      <w:r w:rsidR="00FC40DC">
        <w:rPr>
          <w:iCs/>
        </w:rPr>
        <w:t xml:space="preserve">it </w:t>
      </w:r>
      <w:r w:rsidRPr="00B35A4D">
        <w:rPr>
          <w:iCs/>
        </w:rPr>
        <w:t>within your response.</w:t>
      </w:r>
    </w:p>
    <w:p w14:paraId="2F71E576" w14:textId="77777777" w:rsidR="00363F84" w:rsidRPr="00270504" w:rsidRDefault="00363F84" w:rsidP="00A1278D">
      <w:pPr>
        <w:pStyle w:val="Body"/>
        <w:spacing w:line="300" w:lineRule="atLeast"/>
        <w:rPr>
          <w:b/>
          <w:bCs/>
        </w:rPr>
      </w:pPr>
      <w:r w:rsidRPr="00270504">
        <w:rPr>
          <w:b/>
          <w:bCs/>
          <w:shd w:val="clear" w:color="auto" w:fill="FFFFCC"/>
        </w:rPr>
        <w:t>IMPORTANT NOTE TO CONTRACTORS/BIDDERS</w:t>
      </w:r>
      <w:r w:rsidRPr="00270504">
        <w:rPr>
          <w:b/>
          <w:bCs/>
        </w:rPr>
        <w:t>: There are specific requirements for which acceptance must be simply acknowledged through a checkbox(es), and others that require further explanation. Click the appropriate checkbox and complete the entries as appropriate.</w:t>
      </w:r>
    </w:p>
    <w:p w14:paraId="2C9A2133" w14:textId="77777777" w:rsidR="00363F84" w:rsidRPr="00270504" w:rsidRDefault="00363F84" w:rsidP="00A1278D">
      <w:pPr>
        <w:pStyle w:val="Body"/>
        <w:spacing w:line="300" w:lineRule="atLeast"/>
        <w:rPr>
          <w:b/>
          <w:bCs/>
        </w:rPr>
      </w:pPr>
      <w:r w:rsidRPr="00270504">
        <w:rPr>
          <w:b/>
          <w:bCs/>
        </w:rPr>
        <w:t>BACKGROUND</w:t>
      </w:r>
    </w:p>
    <w:p w14:paraId="303A55AF" w14:textId="4C90D432" w:rsidR="00800E3B" w:rsidRDefault="00800E3B" w:rsidP="00A1278D">
      <w:pPr>
        <w:pStyle w:val="Body"/>
        <w:spacing w:line="300" w:lineRule="atLeast"/>
        <w:rPr>
          <w:iCs/>
          <w:color w:val="000000"/>
        </w:rPr>
      </w:pPr>
      <w:r w:rsidRPr="00800E3B">
        <w:rPr>
          <w:iCs/>
          <w:color w:val="000000"/>
        </w:rPr>
        <w:t>State agencies require that records in their possession which contain confidential or sensitive information</w:t>
      </w:r>
      <w:r w:rsidR="00564D05">
        <w:rPr>
          <w:iCs/>
          <w:color w:val="000000"/>
        </w:rPr>
        <w:t xml:space="preserve"> (as defined in </w:t>
      </w:r>
      <w:r w:rsidR="008D10EC">
        <w:rPr>
          <w:iCs/>
          <w:color w:val="000000"/>
        </w:rPr>
        <w:t xml:space="preserve">the Contract Terms, </w:t>
      </w:r>
      <w:r w:rsidR="00564D05">
        <w:rPr>
          <w:iCs/>
          <w:color w:val="000000"/>
        </w:rPr>
        <w:t>Section 37a)</w:t>
      </w:r>
      <w:r w:rsidRPr="00800E3B">
        <w:rPr>
          <w:iCs/>
          <w:color w:val="000000"/>
        </w:rPr>
        <w:t xml:space="preserve"> be destroyed in a manner that prevents their reconstruction and the inappropriate release of information.  Destruction methods must meet or exceed the requirements of applicable state and federal laws and regulations.  These laws and regulations include, but are not limited to, the Identify Theft Protection Act (MCL 445.61-.79d), </w:t>
      </w:r>
      <w:r w:rsidR="00C57EC2">
        <w:rPr>
          <w:iCs/>
          <w:color w:val="000000"/>
        </w:rPr>
        <w:t xml:space="preserve">the </w:t>
      </w:r>
      <w:r w:rsidR="0052069D">
        <w:rPr>
          <w:iCs/>
          <w:color w:val="000000"/>
        </w:rPr>
        <w:t xml:space="preserve">current version of the </w:t>
      </w:r>
      <w:r w:rsidR="00C57EC2">
        <w:rPr>
          <w:iCs/>
          <w:color w:val="000000"/>
        </w:rPr>
        <w:t>CJIS Security Policy</w:t>
      </w:r>
      <w:r w:rsidR="0052069D">
        <w:rPr>
          <w:iCs/>
          <w:color w:val="000000"/>
        </w:rPr>
        <w:t xml:space="preserve">, </w:t>
      </w:r>
      <w:r w:rsidRPr="00800E3B">
        <w:rPr>
          <w:iCs/>
          <w:color w:val="000000"/>
        </w:rPr>
        <w:t>and the current version of IRS Publication 1075 “Safeguards for Protecting Federal Tax Returns and Return Information” (</w:t>
      </w:r>
      <w:hyperlink r:id="rId12" w:history="1">
        <w:r w:rsidR="00277A2F" w:rsidRPr="00163B9C">
          <w:rPr>
            <w:rStyle w:val="Hyperlink"/>
            <w:iCs/>
          </w:rPr>
          <w:t>www.irs.gov/pub/irs-pdf/p1075.pdf</w:t>
        </w:r>
      </w:hyperlink>
      <w:r w:rsidRPr="00800E3B">
        <w:rPr>
          <w:iCs/>
          <w:color w:val="000000"/>
        </w:rPr>
        <w:t xml:space="preserve">).  Acceptability of the destroyed materials will be the sole decision of the State.  </w:t>
      </w:r>
    </w:p>
    <w:p w14:paraId="662C6A29" w14:textId="7199B179" w:rsidR="00363F84" w:rsidRPr="00270504" w:rsidRDefault="00363F84" w:rsidP="00A1278D">
      <w:pPr>
        <w:pStyle w:val="Body"/>
        <w:spacing w:line="300" w:lineRule="atLeast"/>
        <w:rPr>
          <w:b/>
          <w:iCs/>
          <w:color w:val="000000"/>
        </w:rPr>
      </w:pPr>
      <w:r w:rsidRPr="00270504">
        <w:rPr>
          <w:b/>
          <w:iCs/>
          <w:color w:val="000000"/>
        </w:rPr>
        <w:t>SCOPE</w:t>
      </w:r>
    </w:p>
    <w:p w14:paraId="50F19916" w14:textId="50627019" w:rsidR="00363F84" w:rsidRPr="00B35A4D" w:rsidRDefault="00800E3B" w:rsidP="00A1278D">
      <w:pPr>
        <w:pStyle w:val="Body"/>
        <w:spacing w:line="300" w:lineRule="atLeast"/>
        <w:rPr>
          <w:bCs/>
          <w:iCs/>
          <w:color w:val="000000"/>
        </w:rPr>
      </w:pPr>
      <w:r w:rsidRPr="00800E3B">
        <w:rPr>
          <w:bCs/>
          <w:iCs/>
          <w:color w:val="000000"/>
        </w:rPr>
        <w:t xml:space="preserve">The Contractor </w:t>
      </w:r>
      <w:r w:rsidR="00277A2F">
        <w:rPr>
          <w:bCs/>
          <w:iCs/>
          <w:color w:val="000000"/>
        </w:rPr>
        <w:t>will</w:t>
      </w:r>
      <w:r w:rsidR="00B81264" w:rsidRPr="00800E3B">
        <w:rPr>
          <w:bCs/>
          <w:iCs/>
          <w:color w:val="000000"/>
        </w:rPr>
        <w:t xml:space="preserve"> </w:t>
      </w:r>
      <w:r w:rsidRPr="00800E3B">
        <w:rPr>
          <w:bCs/>
          <w:iCs/>
          <w:color w:val="000000"/>
        </w:rPr>
        <w:t xml:space="preserve">be required to destroy confidential </w:t>
      </w:r>
      <w:r w:rsidR="00BA59D3">
        <w:rPr>
          <w:bCs/>
          <w:iCs/>
          <w:color w:val="000000"/>
        </w:rPr>
        <w:t xml:space="preserve">paper </w:t>
      </w:r>
      <w:r w:rsidRPr="00800E3B">
        <w:rPr>
          <w:bCs/>
          <w:iCs/>
          <w:color w:val="000000"/>
        </w:rPr>
        <w:t xml:space="preserve">records </w:t>
      </w:r>
      <w:r w:rsidR="00807698">
        <w:rPr>
          <w:bCs/>
          <w:iCs/>
          <w:color w:val="000000"/>
        </w:rPr>
        <w:t xml:space="preserve">and may be required to destroy </w:t>
      </w:r>
      <w:r w:rsidRPr="00482111">
        <w:rPr>
          <w:bCs/>
          <w:iCs/>
          <w:color w:val="000000"/>
        </w:rPr>
        <w:t>non-paper items such as clothing (uniforms), microfilm, driver’s licenses</w:t>
      </w:r>
      <w:r w:rsidR="006241A7">
        <w:rPr>
          <w:bCs/>
          <w:iCs/>
          <w:color w:val="000000"/>
        </w:rPr>
        <w:t xml:space="preserve"> and identification cards</w:t>
      </w:r>
      <w:r w:rsidRPr="00482111">
        <w:rPr>
          <w:bCs/>
          <w:iCs/>
          <w:color w:val="000000"/>
        </w:rPr>
        <w:t>, etc.,</w:t>
      </w:r>
      <w:r w:rsidRPr="00800E3B">
        <w:rPr>
          <w:bCs/>
          <w:iCs/>
          <w:color w:val="000000"/>
        </w:rPr>
        <w:t xml:space="preserve"> generated by State agencies and to report the volume as described in the RFP. </w:t>
      </w:r>
    </w:p>
    <w:p w14:paraId="5F8AB3F0" w14:textId="77777777" w:rsidR="00363F84" w:rsidRPr="00B35A4D" w:rsidRDefault="00363F84" w:rsidP="00B35A4D">
      <w:pPr>
        <w:pStyle w:val="Heading20"/>
        <w:rPr>
          <w:caps/>
        </w:rPr>
      </w:pPr>
      <w:r w:rsidRPr="00B35A4D">
        <w:t>Requirements</w:t>
      </w:r>
    </w:p>
    <w:p w14:paraId="6725DAF2" w14:textId="77777777" w:rsidR="00363F84" w:rsidRPr="00B35A4D" w:rsidRDefault="00363F84" w:rsidP="00AB00C5">
      <w:pPr>
        <w:pStyle w:val="Heading3"/>
      </w:pPr>
      <w:bookmarkStart w:id="2" w:name="_Hlk53656053"/>
      <w:r w:rsidRPr="00B35A4D">
        <w:t>General Requirements</w:t>
      </w:r>
    </w:p>
    <w:p w14:paraId="1771A548" w14:textId="1F5F6AAF" w:rsidR="00800E3B" w:rsidRDefault="00800E3B" w:rsidP="00A17CDA">
      <w:pPr>
        <w:pStyle w:val="Body"/>
        <w:spacing w:line="300" w:lineRule="atLeast"/>
      </w:pPr>
      <w:r>
        <w:t xml:space="preserve">The Contractor must provide services/deliverables, all personnel, vehicles, </w:t>
      </w:r>
      <w:r w:rsidR="00F328BC">
        <w:t>equipment,</w:t>
      </w:r>
      <w:r>
        <w:t xml:space="preserve"> and other items and/or services necessary to perform the Contract Activities as set forth below:</w:t>
      </w:r>
    </w:p>
    <w:p w14:paraId="325A6FC3" w14:textId="2A8C8F0C" w:rsidR="00800E3B" w:rsidRDefault="00800E3B" w:rsidP="007C7FEE">
      <w:pPr>
        <w:pStyle w:val="Body"/>
        <w:numPr>
          <w:ilvl w:val="0"/>
          <w:numId w:val="13"/>
        </w:numPr>
        <w:spacing w:line="300" w:lineRule="atLeast"/>
      </w:pPr>
      <w:r>
        <w:t xml:space="preserve">The Contractor will be required to destroy confidential </w:t>
      </w:r>
      <w:r w:rsidR="006127AE">
        <w:t xml:space="preserve">materials </w:t>
      </w:r>
      <w:r>
        <w:t>generated by State of Michigan agencies and to report the volume as described in this Contract.</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16DD6317" w14:textId="77777777" w:rsidTr="00487D20">
        <w:trPr>
          <w:trHeight w:val="480"/>
        </w:trPr>
        <w:tc>
          <w:tcPr>
            <w:tcW w:w="468" w:type="dxa"/>
            <w:shd w:val="clear" w:color="auto" w:fill="FFFFCC"/>
            <w:tcMar>
              <w:top w:w="0" w:type="dxa"/>
              <w:left w:w="108" w:type="dxa"/>
              <w:bottom w:w="0" w:type="dxa"/>
              <w:right w:w="108" w:type="dxa"/>
            </w:tcMar>
            <w:vAlign w:val="center"/>
            <w:hideMark/>
          </w:tcPr>
          <w:p w14:paraId="4B05C0D8" w14:textId="77777777" w:rsidR="00487D20" w:rsidRPr="00B35A4D" w:rsidRDefault="00F74C73" w:rsidP="00B14E60">
            <w:pPr>
              <w:pStyle w:val="TableBody"/>
              <w:rPr>
                <w:b/>
                <w:bCs/>
              </w:rPr>
            </w:pPr>
            <w:sdt>
              <w:sdtPr>
                <w:id w:val="-1649658633"/>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36C3F6BC"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3D682572" w14:textId="77777777" w:rsidTr="00487D20">
        <w:trPr>
          <w:trHeight w:val="403"/>
        </w:trPr>
        <w:tc>
          <w:tcPr>
            <w:tcW w:w="468" w:type="dxa"/>
            <w:shd w:val="clear" w:color="auto" w:fill="FFFFCC"/>
            <w:tcMar>
              <w:top w:w="0" w:type="dxa"/>
              <w:left w:w="108" w:type="dxa"/>
              <w:bottom w:w="0" w:type="dxa"/>
              <w:right w:w="108" w:type="dxa"/>
            </w:tcMar>
            <w:vAlign w:val="center"/>
          </w:tcPr>
          <w:p w14:paraId="462F2632" w14:textId="77777777" w:rsidR="00487D20" w:rsidRPr="00B35A4D" w:rsidRDefault="00F74C73" w:rsidP="00B14E60">
            <w:pPr>
              <w:pStyle w:val="TableBody"/>
            </w:pPr>
            <w:sdt>
              <w:sdtPr>
                <w:id w:val="653030361"/>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19D938E3" w14:textId="77777777" w:rsidR="00487D20" w:rsidRPr="00B35A4D" w:rsidRDefault="00487D20" w:rsidP="00B14E60">
            <w:pPr>
              <w:pStyle w:val="TableBody"/>
            </w:pPr>
            <w:r w:rsidRPr="00B35A4D">
              <w:t>I have reviewed the above requirement and have noted all exception(s) below.</w:t>
            </w:r>
          </w:p>
        </w:tc>
      </w:tr>
      <w:tr w:rsidR="00487D20" w:rsidRPr="00B35A4D" w14:paraId="1B0DB4B8" w14:textId="77777777" w:rsidTr="00487D20">
        <w:tc>
          <w:tcPr>
            <w:tcW w:w="9355" w:type="dxa"/>
            <w:gridSpan w:val="2"/>
            <w:shd w:val="clear" w:color="auto" w:fill="D9D9D9"/>
            <w:tcMar>
              <w:top w:w="0" w:type="dxa"/>
              <w:left w:w="108" w:type="dxa"/>
              <w:bottom w:w="0" w:type="dxa"/>
              <w:right w:w="108" w:type="dxa"/>
            </w:tcMar>
          </w:tcPr>
          <w:p w14:paraId="5F715D1B" w14:textId="77777777" w:rsidR="00487D20" w:rsidRPr="00B35A4D" w:rsidRDefault="00487D20"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bl>
    <w:p w14:paraId="6B4DDACE" w14:textId="77464C0C" w:rsidR="00800E3B" w:rsidRDefault="00800E3B" w:rsidP="007C7FEE">
      <w:pPr>
        <w:pStyle w:val="Body"/>
        <w:numPr>
          <w:ilvl w:val="0"/>
          <w:numId w:val="13"/>
        </w:numPr>
        <w:spacing w:line="300" w:lineRule="atLeast"/>
      </w:pPr>
      <w:r>
        <w:t xml:space="preserve">Destruction of </w:t>
      </w:r>
      <w:r w:rsidR="00C022F8">
        <w:t xml:space="preserve">paper </w:t>
      </w:r>
      <w:r>
        <w:t>records is to be conducted by</w:t>
      </w:r>
      <w:r w:rsidR="003C5AB7">
        <w:t xml:space="preserve"> </w:t>
      </w:r>
      <w:r>
        <w:t>cross-cut shredding, grinding,</w:t>
      </w:r>
      <w:r w:rsidR="003C5AB7">
        <w:t xml:space="preserve"> </w:t>
      </w:r>
      <w:r>
        <w:t>pulverization</w:t>
      </w:r>
      <w:r w:rsidR="003C5AB7">
        <w:t>, disintegration, or incineration</w:t>
      </w:r>
      <w:r>
        <w:t xml:space="preserve">.  </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52D95A2C" w14:textId="77777777" w:rsidTr="00487D20">
        <w:trPr>
          <w:trHeight w:val="480"/>
        </w:trPr>
        <w:tc>
          <w:tcPr>
            <w:tcW w:w="468" w:type="dxa"/>
            <w:shd w:val="clear" w:color="auto" w:fill="FFFFCC"/>
            <w:tcMar>
              <w:top w:w="0" w:type="dxa"/>
              <w:left w:w="108" w:type="dxa"/>
              <w:bottom w:w="0" w:type="dxa"/>
              <w:right w:w="108" w:type="dxa"/>
            </w:tcMar>
            <w:vAlign w:val="center"/>
            <w:hideMark/>
          </w:tcPr>
          <w:p w14:paraId="238603F2" w14:textId="77777777" w:rsidR="00487D20" w:rsidRPr="00B35A4D" w:rsidRDefault="00F74C73" w:rsidP="00B14E60">
            <w:pPr>
              <w:pStyle w:val="TableBody"/>
              <w:rPr>
                <w:b/>
                <w:bCs/>
              </w:rPr>
            </w:pPr>
            <w:sdt>
              <w:sdtPr>
                <w:id w:val="-1489710521"/>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67521415"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545C3A62" w14:textId="77777777" w:rsidTr="00487D20">
        <w:trPr>
          <w:trHeight w:val="403"/>
        </w:trPr>
        <w:tc>
          <w:tcPr>
            <w:tcW w:w="468" w:type="dxa"/>
            <w:shd w:val="clear" w:color="auto" w:fill="FFFFCC"/>
            <w:tcMar>
              <w:top w:w="0" w:type="dxa"/>
              <w:left w:w="108" w:type="dxa"/>
              <w:bottom w:w="0" w:type="dxa"/>
              <w:right w:w="108" w:type="dxa"/>
            </w:tcMar>
            <w:vAlign w:val="center"/>
          </w:tcPr>
          <w:p w14:paraId="77651D14" w14:textId="77777777" w:rsidR="00487D20" w:rsidRPr="00B35A4D" w:rsidRDefault="00F74C73" w:rsidP="00B14E60">
            <w:pPr>
              <w:pStyle w:val="TableBody"/>
            </w:pPr>
            <w:sdt>
              <w:sdtPr>
                <w:id w:val="1181096685"/>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7D1972F6" w14:textId="77777777" w:rsidR="00487D20" w:rsidRPr="00B35A4D" w:rsidRDefault="00487D20" w:rsidP="00B14E60">
            <w:pPr>
              <w:pStyle w:val="TableBody"/>
            </w:pPr>
            <w:r w:rsidRPr="00B35A4D">
              <w:t>I have reviewed the above requirement and have noted all exception(s) below.</w:t>
            </w:r>
          </w:p>
        </w:tc>
      </w:tr>
      <w:tr w:rsidR="00487D20" w:rsidRPr="00B35A4D" w14:paraId="22A79B9F" w14:textId="77777777" w:rsidTr="00487D20">
        <w:tc>
          <w:tcPr>
            <w:tcW w:w="9355" w:type="dxa"/>
            <w:gridSpan w:val="2"/>
            <w:shd w:val="clear" w:color="auto" w:fill="D9D9D9"/>
            <w:tcMar>
              <w:top w:w="0" w:type="dxa"/>
              <w:left w:w="108" w:type="dxa"/>
              <w:bottom w:w="0" w:type="dxa"/>
              <w:right w:w="108" w:type="dxa"/>
            </w:tcMar>
          </w:tcPr>
          <w:p w14:paraId="7138948B" w14:textId="77777777" w:rsidR="00487D20" w:rsidRPr="00B35A4D" w:rsidRDefault="00487D20"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r w:rsidR="00DD12A4" w:rsidRPr="00B35A4D" w14:paraId="3A037FE4" w14:textId="77777777" w:rsidTr="00DD12A4">
        <w:tc>
          <w:tcPr>
            <w:tcW w:w="9355" w:type="dxa"/>
            <w:gridSpan w:val="2"/>
            <w:shd w:val="clear" w:color="auto" w:fill="E2EFD9"/>
            <w:tcMar>
              <w:top w:w="0" w:type="dxa"/>
              <w:left w:w="108" w:type="dxa"/>
              <w:bottom w:w="0" w:type="dxa"/>
              <w:right w:w="108" w:type="dxa"/>
            </w:tcMar>
          </w:tcPr>
          <w:p w14:paraId="41AD8CE8" w14:textId="54AAA6BD" w:rsidR="00DD12A4" w:rsidRPr="00B35A4D" w:rsidRDefault="00DD12A4" w:rsidP="00DD12A4">
            <w:pPr>
              <w:pStyle w:val="TableBody"/>
              <w:spacing w:before="60" w:after="60"/>
              <w:rPr>
                <w:b/>
                <w:bCs/>
              </w:rPr>
            </w:pPr>
            <w:r>
              <w:rPr>
                <w:b/>
                <w:bCs/>
              </w:rPr>
              <w:t>Bidder must describe how they comply with the above requirement(s):</w:t>
            </w:r>
          </w:p>
        </w:tc>
      </w:tr>
    </w:tbl>
    <w:p w14:paraId="148044E7" w14:textId="33A3E972" w:rsidR="00800E3B" w:rsidRDefault="00800E3B" w:rsidP="007C7FEE">
      <w:pPr>
        <w:pStyle w:val="Body"/>
        <w:numPr>
          <w:ilvl w:val="0"/>
          <w:numId w:val="13"/>
        </w:numPr>
        <w:spacing w:line="300" w:lineRule="atLeast"/>
      </w:pPr>
      <w:r>
        <w:t xml:space="preserve">Destruction of all State of Michigan </w:t>
      </w:r>
      <w:r w:rsidR="00773750">
        <w:t xml:space="preserve">paper </w:t>
      </w:r>
      <w:r>
        <w:t xml:space="preserve">records </w:t>
      </w:r>
      <w:r w:rsidR="00E602A3">
        <w:t xml:space="preserve">containing Federal Tax Information (FTI) </w:t>
      </w:r>
      <w:r>
        <w:t xml:space="preserve">must be in compliance with the </w:t>
      </w:r>
      <w:r w:rsidRPr="008A2CF9">
        <w:t>current version of IRS Publication 1075</w:t>
      </w:r>
      <w:r w:rsidR="004E0336" w:rsidRPr="008A2CF9">
        <w:t>,</w:t>
      </w:r>
      <w:r w:rsidRPr="008A2CF9">
        <w:t xml:space="preserve"> </w:t>
      </w:r>
      <w:r w:rsidR="004E0336" w:rsidRPr="008A2CF9">
        <w:t>“</w:t>
      </w:r>
      <w:r w:rsidRPr="008A2CF9">
        <w:t>Safeguards for Protecting Federal Tax Returns and Return Information</w:t>
      </w:r>
      <w:r w:rsidR="004E0336" w:rsidRPr="008A2CF9">
        <w:t>,”</w:t>
      </w:r>
      <w:r w:rsidRPr="008A2CF9">
        <w:t xml:space="preserve"> (</w:t>
      </w:r>
      <w:hyperlink r:id="rId13" w:history="1">
        <w:r w:rsidRPr="008A2CF9">
          <w:rPr>
            <w:rStyle w:val="Hyperlink"/>
            <w:color w:val="0000FF"/>
          </w:rPr>
          <w:t>http://www.irs.gov/pub/irs-pdf/p1075.pdf</w:t>
        </w:r>
      </w:hyperlink>
      <w:r w:rsidRPr="008A2CF9">
        <w:t xml:space="preserve">), Section </w:t>
      </w:r>
      <w:r w:rsidR="003E11D9" w:rsidRPr="008A2CF9">
        <w:t>2.F.3</w:t>
      </w:r>
      <w:r w:rsidR="008E375F">
        <w:t>, which requires a 1mm x 5 mm par</w:t>
      </w:r>
      <w:r w:rsidR="00251C98">
        <w:t>ticle size (</w:t>
      </w:r>
      <w:r w:rsidR="00DB6330">
        <w:t>ISO/IEC standard 21964</w:t>
      </w:r>
      <w:r w:rsidR="00FD590C">
        <w:t>-</w:t>
      </w:r>
      <w:r w:rsidR="00DB6330">
        <w:t>2:</w:t>
      </w:r>
      <w:r w:rsidR="00F4722D">
        <w:t xml:space="preserve"> </w:t>
      </w:r>
      <w:r w:rsidR="00DB6330">
        <w:t xml:space="preserve">2018 </w:t>
      </w:r>
      <w:r w:rsidR="00257D9B">
        <w:t>security level</w:t>
      </w:r>
      <w:r w:rsidR="00251C98">
        <w:t xml:space="preserve"> P</w:t>
      </w:r>
      <w:r w:rsidR="004031A4">
        <w:t>-</w:t>
      </w:r>
      <w:r w:rsidR="00251C98">
        <w:t>7)</w:t>
      </w:r>
      <w:r w:rsidR="00D32F62">
        <w:t xml:space="preserve"> or incineration</w:t>
      </w:r>
      <w:r>
        <w:t xml:space="preserve">. </w:t>
      </w:r>
      <w:r w:rsidR="00F635AA">
        <w:t>The State of Michigan must inspect the output of the equipment used to destroy records to validate that it is producing a particle size that is compliant with these requirements</w:t>
      </w:r>
      <w:r w:rsidR="00F635AA" w:rsidRPr="00D40D4B">
        <w:t xml:space="preserve"> </w:t>
      </w:r>
      <w:r w:rsidR="00F635AA">
        <w:t>prior to commencement of the service.</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77130C7B" w14:textId="77777777" w:rsidTr="00487D20">
        <w:trPr>
          <w:trHeight w:val="480"/>
        </w:trPr>
        <w:tc>
          <w:tcPr>
            <w:tcW w:w="468" w:type="dxa"/>
            <w:shd w:val="clear" w:color="auto" w:fill="FFFFCC"/>
            <w:tcMar>
              <w:top w:w="0" w:type="dxa"/>
              <w:left w:w="108" w:type="dxa"/>
              <w:bottom w:w="0" w:type="dxa"/>
              <w:right w:w="108" w:type="dxa"/>
            </w:tcMar>
            <w:vAlign w:val="center"/>
            <w:hideMark/>
          </w:tcPr>
          <w:p w14:paraId="73144793" w14:textId="77777777" w:rsidR="00487D20" w:rsidRPr="00B35A4D" w:rsidRDefault="00F74C73" w:rsidP="00B14E60">
            <w:pPr>
              <w:pStyle w:val="TableBody"/>
              <w:rPr>
                <w:b/>
                <w:bCs/>
              </w:rPr>
            </w:pPr>
            <w:sdt>
              <w:sdtPr>
                <w:id w:val="518665506"/>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6C0AD826"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34DA7783" w14:textId="77777777" w:rsidTr="00487D20">
        <w:trPr>
          <w:trHeight w:val="403"/>
        </w:trPr>
        <w:tc>
          <w:tcPr>
            <w:tcW w:w="468" w:type="dxa"/>
            <w:shd w:val="clear" w:color="auto" w:fill="FFFFCC"/>
            <w:tcMar>
              <w:top w:w="0" w:type="dxa"/>
              <w:left w:w="108" w:type="dxa"/>
              <w:bottom w:w="0" w:type="dxa"/>
              <w:right w:w="108" w:type="dxa"/>
            </w:tcMar>
            <w:vAlign w:val="center"/>
          </w:tcPr>
          <w:p w14:paraId="30D2D36E" w14:textId="77777777" w:rsidR="00487D20" w:rsidRPr="00B35A4D" w:rsidRDefault="00F74C73" w:rsidP="00B14E60">
            <w:pPr>
              <w:pStyle w:val="TableBody"/>
            </w:pPr>
            <w:sdt>
              <w:sdtPr>
                <w:id w:val="-1337062432"/>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2305E978" w14:textId="77777777" w:rsidR="00487D20" w:rsidRPr="00B35A4D" w:rsidRDefault="00487D20" w:rsidP="00B14E60">
            <w:pPr>
              <w:pStyle w:val="TableBody"/>
            </w:pPr>
            <w:r w:rsidRPr="00B35A4D">
              <w:t>I have reviewed the above requirement and have noted all exception(s) below.</w:t>
            </w:r>
          </w:p>
        </w:tc>
      </w:tr>
      <w:tr w:rsidR="00487D20" w:rsidRPr="00B35A4D" w14:paraId="58D97F4A" w14:textId="77777777" w:rsidTr="00487D20">
        <w:tc>
          <w:tcPr>
            <w:tcW w:w="9355" w:type="dxa"/>
            <w:gridSpan w:val="2"/>
            <w:shd w:val="clear" w:color="auto" w:fill="D9D9D9"/>
            <w:tcMar>
              <w:top w:w="0" w:type="dxa"/>
              <w:left w:w="108" w:type="dxa"/>
              <w:bottom w:w="0" w:type="dxa"/>
              <w:right w:w="108" w:type="dxa"/>
            </w:tcMar>
          </w:tcPr>
          <w:p w14:paraId="3C27AB0A" w14:textId="77777777" w:rsidR="00487D20" w:rsidRPr="00B35A4D" w:rsidRDefault="00487D20"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bl>
    <w:p w14:paraId="62746306" w14:textId="5020EA39" w:rsidR="008E375F" w:rsidRDefault="008E375F" w:rsidP="007C7FEE">
      <w:pPr>
        <w:pStyle w:val="Body"/>
        <w:numPr>
          <w:ilvl w:val="0"/>
          <w:numId w:val="13"/>
        </w:numPr>
        <w:spacing w:line="300" w:lineRule="atLeast"/>
      </w:pPr>
      <w:r>
        <w:t xml:space="preserve">Destruction of all State of Michigan </w:t>
      </w:r>
      <w:r w:rsidR="00175117">
        <w:t xml:space="preserve">paper </w:t>
      </w:r>
      <w:r>
        <w:t xml:space="preserve">records that do not contain FTI must </w:t>
      </w:r>
      <w:r w:rsidR="00251C98">
        <w:t xml:space="preserve">be to </w:t>
      </w:r>
      <w:r w:rsidR="00E917A8">
        <w:t>ISO/IEC standard 21964</w:t>
      </w:r>
      <w:r w:rsidR="00FD590C">
        <w:t>-</w:t>
      </w:r>
      <w:r w:rsidR="00E917A8">
        <w:t>2:</w:t>
      </w:r>
      <w:r w:rsidR="00F4722D">
        <w:t xml:space="preserve"> </w:t>
      </w:r>
      <w:r w:rsidR="00E917A8">
        <w:t>2018 security level P-</w:t>
      </w:r>
      <w:r w:rsidR="00FD590C">
        <w:t>4</w:t>
      </w:r>
      <w:r w:rsidR="00C077ED">
        <w:t>, particle size less than or equal to 160 mm</w:t>
      </w:r>
      <w:r w:rsidR="00C077ED" w:rsidRPr="0039038B">
        <w:rPr>
          <w:vertAlign w:val="superscript"/>
        </w:rPr>
        <w:t>2</w:t>
      </w:r>
      <w:r w:rsidR="00251C98">
        <w:t xml:space="preserve">. </w:t>
      </w:r>
      <w:r w:rsidR="006F2E4B">
        <w:t xml:space="preserve">The State of Michigan will </w:t>
      </w:r>
      <w:r w:rsidR="00EA5F0E">
        <w:t>tolera</w:t>
      </w:r>
      <w:r w:rsidR="006F2E4B">
        <w:t>t</w:t>
      </w:r>
      <w:r w:rsidR="00EA5F0E">
        <w:t xml:space="preserve">e 10% </w:t>
      </w:r>
      <w:r w:rsidR="006F2E4B">
        <w:t>of the material exceeding the specified particle size</w:t>
      </w:r>
      <w:r w:rsidR="00052A3A">
        <w:t>, but no particles may be more than 480 mm</w:t>
      </w:r>
      <w:r w:rsidR="00052A3A" w:rsidRPr="0039038B">
        <w:rPr>
          <w:vertAlign w:val="superscript"/>
        </w:rPr>
        <w:t>2</w:t>
      </w:r>
      <w:r w:rsidR="00052A3A">
        <w:t xml:space="preserve"> in size.</w:t>
      </w:r>
      <w:r w:rsidR="006F2E4B">
        <w:t xml:space="preserve"> </w:t>
      </w:r>
      <w:r w:rsidR="00251C98">
        <w:t>The State of Michigan must inspect the output of the equipment used to destroy records to validate that it is producing a particle size that is compliant with these requirements</w:t>
      </w:r>
      <w:r w:rsidR="00251C98" w:rsidRPr="00D40D4B">
        <w:t xml:space="preserve"> </w:t>
      </w:r>
      <w:r w:rsidR="00251C98">
        <w:t>prior to commencement of the service.</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67EAAF05" w14:textId="77777777" w:rsidTr="00487D20">
        <w:trPr>
          <w:trHeight w:val="480"/>
        </w:trPr>
        <w:tc>
          <w:tcPr>
            <w:tcW w:w="468" w:type="dxa"/>
            <w:shd w:val="clear" w:color="auto" w:fill="FFFFCC"/>
            <w:tcMar>
              <w:top w:w="0" w:type="dxa"/>
              <w:left w:w="108" w:type="dxa"/>
              <w:bottom w:w="0" w:type="dxa"/>
              <w:right w:w="108" w:type="dxa"/>
            </w:tcMar>
            <w:vAlign w:val="center"/>
            <w:hideMark/>
          </w:tcPr>
          <w:p w14:paraId="0C06DE56" w14:textId="77777777" w:rsidR="00487D20" w:rsidRPr="00B35A4D" w:rsidRDefault="00F74C73" w:rsidP="00B14E60">
            <w:pPr>
              <w:pStyle w:val="TableBody"/>
              <w:rPr>
                <w:b/>
                <w:bCs/>
              </w:rPr>
            </w:pPr>
            <w:sdt>
              <w:sdtPr>
                <w:id w:val="952979529"/>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7E8C501F"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33403761" w14:textId="77777777" w:rsidTr="00487D20">
        <w:trPr>
          <w:trHeight w:val="403"/>
        </w:trPr>
        <w:tc>
          <w:tcPr>
            <w:tcW w:w="468" w:type="dxa"/>
            <w:shd w:val="clear" w:color="auto" w:fill="FFFFCC"/>
            <w:tcMar>
              <w:top w:w="0" w:type="dxa"/>
              <w:left w:w="108" w:type="dxa"/>
              <w:bottom w:w="0" w:type="dxa"/>
              <w:right w:w="108" w:type="dxa"/>
            </w:tcMar>
            <w:vAlign w:val="center"/>
          </w:tcPr>
          <w:p w14:paraId="3149331A" w14:textId="77777777" w:rsidR="00487D20" w:rsidRPr="00B35A4D" w:rsidRDefault="00F74C73" w:rsidP="00B14E60">
            <w:pPr>
              <w:pStyle w:val="TableBody"/>
            </w:pPr>
            <w:sdt>
              <w:sdtPr>
                <w:id w:val="1434557534"/>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603A2F94" w14:textId="77777777" w:rsidR="00487D20" w:rsidRPr="00B35A4D" w:rsidRDefault="00487D20" w:rsidP="00B14E60">
            <w:pPr>
              <w:pStyle w:val="TableBody"/>
            </w:pPr>
            <w:r w:rsidRPr="00B35A4D">
              <w:t>I have reviewed the above requirement and have noted all exception(s) below.</w:t>
            </w:r>
          </w:p>
        </w:tc>
      </w:tr>
      <w:tr w:rsidR="00487D20" w:rsidRPr="00B35A4D" w14:paraId="3111B597" w14:textId="77777777" w:rsidTr="00487D20">
        <w:tc>
          <w:tcPr>
            <w:tcW w:w="9355" w:type="dxa"/>
            <w:gridSpan w:val="2"/>
            <w:shd w:val="clear" w:color="auto" w:fill="D9D9D9"/>
            <w:tcMar>
              <w:top w:w="0" w:type="dxa"/>
              <w:left w:w="108" w:type="dxa"/>
              <w:bottom w:w="0" w:type="dxa"/>
              <w:right w:w="108" w:type="dxa"/>
            </w:tcMar>
          </w:tcPr>
          <w:p w14:paraId="41994C52" w14:textId="77777777" w:rsidR="00487D20" w:rsidRPr="00B35A4D" w:rsidRDefault="00487D20"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bl>
    <w:p w14:paraId="509EB601" w14:textId="0A24BDD0" w:rsidR="00800E3B" w:rsidRPr="003C5AB7" w:rsidRDefault="003C5AB7" w:rsidP="003C5AB7">
      <w:pPr>
        <w:pStyle w:val="ListParagraph"/>
        <w:numPr>
          <w:ilvl w:val="0"/>
          <w:numId w:val="13"/>
        </w:numPr>
        <w:spacing w:before="120" w:after="120"/>
        <w:rPr>
          <w:rFonts w:asciiTheme="minorHAnsi" w:hAnsiTheme="minorHAnsi" w:cstheme="minorHAnsi"/>
        </w:rPr>
      </w:pPr>
      <w:r w:rsidRPr="003C5AB7">
        <w:rPr>
          <w:rFonts w:asciiTheme="minorHAnsi" w:hAnsiTheme="minorHAnsi" w:cstheme="minorHAnsi"/>
        </w:rPr>
        <w:t>Clothing and equipment (patches, accouterments (tie clips, collar brass, etc.), ballistic vests, vest pouches, chemical protective suites, handcuffs, batons (wood and metal), bullet resistant vests, leather gear, holsters, ballistic helmets, and uniform shirts, blouses, hats, and trousers) must be destroyed so they are no longer usable.</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3CCF4DF4" w14:textId="77777777" w:rsidTr="00487D20">
        <w:trPr>
          <w:trHeight w:val="480"/>
        </w:trPr>
        <w:tc>
          <w:tcPr>
            <w:tcW w:w="468" w:type="dxa"/>
            <w:shd w:val="clear" w:color="auto" w:fill="FFFFCC"/>
            <w:tcMar>
              <w:top w:w="0" w:type="dxa"/>
              <w:left w:w="108" w:type="dxa"/>
              <w:bottom w:w="0" w:type="dxa"/>
              <w:right w:w="108" w:type="dxa"/>
            </w:tcMar>
            <w:vAlign w:val="center"/>
            <w:hideMark/>
          </w:tcPr>
          <w:p w14:paraId="18197ACF" w14:textId="77777777" w:rsidR="00487D20" w:rsidRPr="00B35A4D" w:rsidRDefault="00F74C73" w:rsidP="00B14E60">
            <w:pPr>
              <w:pStyle w:val="TableBody"/>
              <w:rPr>
                <w:b/>
                <w:bCs/>
              </w:rPr>
            </w:pPr>
            <w:sdt>
              <w:sdtPr>
                <w:id w:val="-638029643"/>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248927F9"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1B4A924A" w14:textId="77777777" w:rsidTr="00487D20">
        <w:trPr>
          <w:trHeight w:val="403"/>
        </w:trPr>
        <w:tc>
          <w:tcPr>
            <w:tcW w:w="468" w:type="dxa"/>
            <w:shd w:val="clear" w:color="auto" w:fill="FFFFCC"/>
            <w:tcMar>
              <w:top w:w="0" w:type="dxa"/>
              <w:left w:w="108" w:type="dxa"/>
              <w:bottom w:w="0" w:type="dxa"/>
              <w:right w:w="108" w:type="dxa"/>
            </w:tcMar>
            <w:vAlign w:val="center"/>
          </w:tcPr>
          <w:p w14:paraId="77EE62F4" w14:textId="77777777" w:rsidR="00487D20" w:rsidRPr="00B35A4D" w:rsidRDefault="00F74C73" w:rsidP="00B14E60">
            <w:pPr>
              <w:pStyle w:val="TableBody"/>
            </w:pPr>
            <w:sdt>
              <w:sdtPr>
                <w:id w:val="483893273"/>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0F571844" w14:textId="77777777" w:rsidR="00487D20" w:rsidRPr="00B35A4D" w:rsidRDefault="00487D20" w:rsidP="00B14E60">
            <w:pPr>
              <w:pStyle w:val="TableBody"/>
            </w:pPr>
            <w:r w:rsidRPr="00B35A4D">
              <w:t>I have reviewed the above requirement and have noted all exception(s) below.</w:t>
            </w:r>
          </w:p>
        </w:tc>
      </w:tr>
      <w:tr w:rsidR="00487D20" w:rsidRPr="00B35A4D" w14:paraId="68BA896C" w14:textId="77777777" w:rsidTr="00487D20">
        <w:tc>
          <w:tcPr>
            <w:tcW w:w="9355" w:type="dxa"/>
            <w:gridSpan w:val="2"/>
            <w:shd w:val="clear" w:color="auto" w:fill="D9D9D9"/>
            <w:tcMar>
              <w:top w:w="0" w:type="dxa"/>
              <w:left w:w="108" w:type="dxa"/>
              <w:bottom w:w="0" w:type="dxa"/>
              <w:right w:w="108" w:type="dxa"/>
            </w:tcMar>
          </w:tcPr>
          <w:p w14:paraId="16DAF375" w14:textId="77777777" w:rsidR="00487D20" w:rsidRPr="00B35A4D" w:rsidRDefault="00487D20"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r w:rsidR="00DD12A4" w:rsidRPr="00B35A4D" w14:paraId="47E0B6E5" w14:textId="77777777" w:rsidTr="00DD12A4">
        <w:tc>
          <w:tcPr>
            <w:tcW w:w="9355" w:type="dxa"/>
            <w:gridSpan w:val="2"/>
            <w:shd w:val="clear" w:color="auto" w:fill="E2EFD9"/>
            <w:tcMar>
              <w:top w:w="0" w:type="dxa"/>
              <w:left w:w="108" w:type="dxa"/>
              <w:bottom w:w="0" w:type="dxa"/>
              <w:right w:w="108" w:type="dxa"/>
            </w:tcMar>
          </w:tcPr>
          <w:p w14:paraId="26C3FD7F" w14:textId="2B198F91" w:rsidR="00DD12A4" w:rsidRPr="00B35A4D" w:rsidRDefault="00DD12A4" w:rsidP="00DD12A4">
            <w:pPr>
              <w:pStyle w:val="TableBody"/>
              <w:spacing w:before="60" w:after="60"/>
              <w:rPr>
                <w:b/>
                <w:bCs/>
              </w:rPr>
            </w:pPr>
            <w:r w:rsidRPr="00DD12A4">
              <w:rPr>
                <w:b/>
                <w:bCs/>
              </w:rPr>
              <w:t xml:space="preserve">If Bidder has equipment that can </w:t>
            </w:r>
            <w:r w:rsidR="003C5AB7">
              <w:rPr>
                <w:b/>
                <w:bCs/>
              </w:rPr>
              <w:t>destroy</w:t>
            </w:r>
            <w:r w:rsidRPr="00DD12A4">
              <w:rPr>
                <w:b/>
                <w:bCs/>
              </w:rPr>
              <w:t xml:space="preserve"> clothing and/or equipment and is interested in providing this service, please identify which types of material can be </w:t>
            </w:r>
            <w:r w:rsidR="003C5AB7">
              <w:rPr>
                <w:b/>
                <w:bCs/>
              </w:rPr>
              <w:t>destroyed</w:t>
            </w:r>
            <w:r w:rsidRPr="00DD12A4">
              <w:rPr>
                <w:b/>
                <w:bCs/>
              </w:rPr>
              <w:t xml:space="preserve"> and to what size. Please provide a per pound fee for </w:t>
            </w:r>
            <w:r w:rsidR="003C5AB7">
              <w:rPr>
                <w:b/>
                <w:bCs/>
              </w:rPr>
              <w:t>destroying</w:t>
            </w:r>
            <w:r w:rsidRPr="00DD12A4">
              <w:rPr>
                <w:b/>
                <w:bCs/>
              </w:rPr>
              <w:t xml:space="preserve"> the material.</w:t>
            </w:r>
          </w:p>
        </w:tc>
      </w:tr>
    </w:tbl>
    <w:p w14:paraId="4F05A9DA" w14:textId="33F1D9FB" w:rsidR="00E02029" w:rsidRDefault="00F27A57" w:rsidP="007C7FEE">
      <w:pPr>
        <w:pStyle w:val="Body"/>
        <w:numPr>
          <w:ilvl w:val="0"/>
          <w:numId w:val="13"/>
        </w:numPr>
        <w:spacing w:line="300" w:lineRule="atLeast"/>
      </w:pPr>
      <w:r w:rsidRPr="0039038B">
        <w:t xml:space="preserve">The destruction </w:t>
      </w:r>
      <w:r w:rsidR="007F4634">
        <w:t>of</w:t>
      </w:r>
      <w:r w:rsidR="00800E3B" w:rsidRPr="00F27A57">
        <w:t xml:space="preserve"> microfilm</w:t>
      </w:r>
      <w:r w:rsidR="0039756B">
        <w:t xml:space="preserve"> must be </w:t>
      </w:r>
      <w:r w:rsidR="007D6583">
        <w:t xml:space="preserve">conducted by shredding </w:t>
      </w:r>
      <w:r w:rsidR="0039756B">
        <w:t xml:space="preserve">to ISO/IEC standard 21964-2: </w:t>
      </w:r>
      <w:r w:rsidR="00807666">
        <w:t>2018 security level F</w:t>
      </w:r>
      <w:r w:rsidR="00691188">
        <w:t>-</w:t>
      </w:r>
      <w:r w:rsidR="00807666">
        <w:t xml:space="preserve">4, particle size less than or equal to </w:t>
      </w:r>
      <w:r w:rsidR="003B5A91">
        <w:t>2.5 mm</w:t>
      </w:r>
      <w:r w:rsidR="003B5A91" w:rsidRPr="0039038B">
        <w:rPr>
          <w:vertAlign w:val="superscript"/>
        </w:rPr>
        <w:t>2</w:t>
      </w:r>
      <w:r w:rsidR="00B10F1D">
        <w:t xml:space="preserve">, grinding to dust, or </w:t>
      </w:r>
      <w:r w:rsidR="00D32F62">
        <w:t>incineration</w:t>
      </w:r>
      <w:r w:rsidR="003B5A91">
        <w:t xml:space="preserve">. </w:t>
      </w:r>
      <w:r w:rsidR="008D5354">
        <w:t xml:space="preserve">The State of Michigan will tolerate 10% of the material exceeding the specified particle size, but no particles may be more than </w:t>
      </w:r>
      <w:r w:rsidR="00392006">
        <w:t>7.5</w:t>
      </w:r>
      <w:r w:rsidR="008D5354">
        <w:t xml:space="preserve"> mm</w:t>
      </w:r>
      <w:r w:rsidR="008D5354" w:rsidRPr="0037534F">
        <w:rPr>
          <w:vertAlign w:val="superscript"/>
        </w:rPr>
        <w:t>2</w:t>
      </w:r>
      <w:r w:rsidR="008D5354">
        <w:t xml:space="preserve"> in size. </w:t>
      </w:r>
      <w:r w:rsidR="00E02029">
        <w:t>The State of Michigan must inspect the output of the equipment used to destroy records to validate that it is producing a particle size that is compliant with these requirements</w:t>
      </w:r>
      <w:r w:rsidR="00E02029" w:rsidRPr="00D40D4B">
        <w:t xml:space="preserve"> </w:t>
      </w:r>
      <w:r w:rsidR="00E02029">
        <w:t>prior to commencement of the service.</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72425F4D" w14:textId="77777777" w:rsidTr="00487D20">
        <w:trPr>
          <w:trHeight w:val="480"/>
        </w:trPr>
        <w:tc>
          <w:tcPr>
            <w:tcW w:w="468" w:type="dxa"/>
            <w:shd w:val="clear" w:color="auto" w:fill="FFFFCC"/>
            <w:tcMar>
              <w:top w:w="0" w:type="dxa"/>
              <w:left w:w="108" w:type="dxa"/>
              <w:bottom w:w="0" w:type="dxa"/>
              <w:right w:w="108" w:type="dxa"/>
            </w:tcMar>
            <w:vAlign w:val="center"/>
            <w:hideMark/>
          </w:tcPr>
          <w:p w14:paraId="5C4B82AD" w14:textId="77777777" w:rsidR="00487D20" w:rsidRPr="00B35A4D" w:rsidRDefault="00F74C73" w:rsidP="00B14E60">
            <w:pPr>
              <w:pStyle w:val="TableBody"/>
              <w:rPr>
                <w:b/>
                <w:bCs/>
              </w:rPr>
            </w:pPr>
            <w:sdt>
              <w:sdtPr>
                <w:id w:val="-648899480"/>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57E11DD5"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66B9B0BD" w14:textId="77777777" w:rsidTr="00487D20">
        <w:trPr>
          <w:trHeight w:val="403"/>
        </w:trPr>
        <w:tc>
          <w:tcPr>
            <w:tcW w:w="468" w:type="dxa"/>
            <w:shd w:val="clear" w:color="auto" w:fill="FFFFCC"/>
            <w:tcMar>
              <w:top w:w="0" w:type="dxa"/>
              <w:left w:w="108" w:type="dxa"/>
              <w:bottom w:w="0" w:type="dxa"/>
              <w:right w:w="108" w:type="dxa"/>
            </w:tcMar>
            <w:vAlign w:val="center"/>
          </w:tcPr>
          <w:p w14:paraId="774EEE87" w14:textId="77777777" w:rsidR="00487D20" w:rsidRPr="00B35A4D" w:rsidRDefault="00F74C73" w:rsidP="00B14E60">
            <w:pPr>
              <w:pStyle w:val="TableBody"/>
            </w:pPr>
            <w:sdt>
              <w:sdtPr>
                <w:id w:val="-1134400311"/>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2A219E11" w14:textId="77777777" w:rsidR="00487D20" w:rsidRPr="00B35A4D" w:rsidRDefault="00487D20" w:rsidP="00B14E60">
            <w:pPr>
              <w:pStyle w:val="TableBody"/>
            </w:pPr>
            <w:r w:rsidRPr="00B35A4D">
              <w:t>I have reviewed the above requirement and have noted all exception(s) below.</w:t>
            </w:r>
          </w:p>
        </w:tc>
      </w:tr>
      <w:tr w:rsidR="00487D20" w:rsidRPr="00B35A4D" w14:paraId="28321FD1" w14:textId="77777777" w:rsidTr="00487D20">
        <w:tc>
          <w:tcPr>
            <w:tcW w:w="9355" w:type="dxa"/>
            <w:gridSpan w:val="2"/>
            <w:shd w:val="clear" w:color="auto" w:fill="D9D9D9"/>
            <w:tcMar>
              <w:top w:w="0" w:type="dxa"/>
              <w:left w:w="108" w:type="dxa"/>
              <w:bottom w:w="0" w:type="dxa"/>
              <w:right w:w="108" w:type="dxa"/>
            </w:tcMar>
          </w:tcPr>
          <w:p w14:paraId="7CBE3632" w14:textId="77777777" w:rsidR="00487D20" w:rsidRPr="00B35A4D" w:rsidRDefault="00487D20"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bl>
    <w:p w14:paraId="4BF38494" w14:textId="5A4EE6FF" w:rsidR="00800E3B" w:rsidRDefault="00826F49" w:rsidP="007C7FEE">
      <w:pPr>
        <w:pStyle w:val="Body"/>
        <w:numPr>
          <w:ilvl w:val="0"/>
          <w:numId w:val="13"/>
        </w:numPr>
        <w:spacing w:line="300" w:lineRule="atLeast"/>
      </w:pPr>
      <w:r>
        <w:t xml:space="preserve">The destruction of </w:t>
      </w:r>
      <w:r w:rsidR="00DD12A4">
        <w:t xml:space="preserve">purchasing cards, </w:t>
      </w:r>
      <w:r w:rsidR="00800E3B" w:rsidRPr="00F27A57">
        <w:t>driver’s licenses</w:t>
      </w:r>
      <w:r w:rsidR="003C5AB7">
        <w:t xml:space="preserve">, </w:t>
      </w:r>
      <w:r w:rsidR="00BC18B3">
        <w:t>identification cards</w:t>
      </w:r>
      <w:r w:rsidR="003C5AB7">
        <w:t>, and mylar</w:t>
      </w:r>
      <w:r w:rsidR="00800E3B" w:rsidRPr="00F27A57">
        <w:t xml:space="preserve"> must be </w:t>
      </w:r>
      <w:r w:rsidR="008338FB">
        <w:t xml:space="preserve">conducted by shredding to </w:t>
      </w:r>
      <w:r w:rsidR="009526DD">
        <w:t xml:space="preserve">ISO/IEC standard 21964-2: 2018 security level </w:t>
      </w:r>
      <w:r w:rsidR="00392006">
        <w:t>T</w:t>
      </w:r>
      <w:r w:rsidR="00AC3E13">
        <w:t>-4</w:t>
      </w:r>
      <w:r w:rsidR="009526DD">
        <w:t xml:space="preserve"> particle size less than or equal to </w:t>
      </w:r>
      <w:r w:rsidR="003D2263">
        <w:t>160</w:t>
      </w:r>
      <w:r w:rsidR="009526DD">
        <w:t xml:space="preserve"> mm</w:t>
      </w:r>
      <w:r w:rsidR="009526DD" w:rsidRPr="004176B1">
        <w:rPr>
          <w:vertAlign w:val="superscript"/>
        </w:rPr>
        <w:t>2</w:t>
      </w:r>
      <w:r w:rsidR="00800E3B" w:rsidRPr="00F27A57">
        <w:t>.</w:t>
      </w:r>
      <w:r w:rsidR="00B10F1D">
        <w:t xml:space="preserve"> </w:t>
      </w:r>
      <w:r w:rsidR="005A03C0">
        <w:t>The State of Michigan will tolerate 10% of the material exceeding the specified particle size, but no particles may be more than 480 mm</w:t>
      </w:r>
      <w:r w:rsidR="005A03C0" w:rsidRPr="0037534F">
        <w:rPr>
          <w:vertAlign w:val="superscript"/>
        </w:rPr>
        <w:t>2</w:t>
      </w:r>
      <w:r w:rsidR="005A03C0">
        <w:t xml:space="preserve"> in size. </w:t>
      </w:r>
      <w:r w:rsidR="00B10F1D">
        <w:t>The State of Michigan must inspect the output of the equipment used to destroy records to validate that it is producing a particle size that is compliant with these requirements</w:t>
      </w:r>
      <w:r w:rsidR="00B10F1D" w:rsidRPr="00D40D4B">
        <w:t xml:space="preserve"> </w:t>
      </w:r>
      <w:r w:rsidR="00B10F1D">
        <w:t>prior to commencement of the service.</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05D3A23F" w14:textId="77777777" w:rsidTr="00487D20">
        <w:trPr>
          <w:trHeight w:val="480"/>
        </w:trPr>
        <w:tc>
          <w:tcPr>
            <w:tcW w:w="468" w:type="dxa"/>
            <w:shd w:val="clear" w:color="auto" w:fill="FFFFCC"/>
            <w:tcMar>
              <w:top w:w="0" w:type="dxa"/>
              <w:left w:w="108" w:type="dxa"/>
              <w:bottom w:w="0" w:type="dxa"/>
              <w:right w:w="108" w:type="dxa"/>
            </w:tcMar>
            <w:vAlign w:val="center"/>
            <w:hideMark/>
          </w:tcPr>
          <w:p w14:paraId="51B355BC" w14:textId="77777777" w:rsidR="00487D20" w:rsidRPr="00B35A4D" w:rsidRDefault="00F74C73" w:rsidP="00B14E60">
            <w:pPr>
              <w:pStyle w:val="TableBody"/>
              <w:rPr>
                <w:b/>
                <w:bCs/>
              </w:rPr>
            </w:pPr>
            <w:sdt>
              <w:sdtPr>
                <w:id w:val="697283379"/>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67ECE32A"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284F80B8" w14:textId="77777777" w:rsidTr="00487D20">
        <w:trPr>
          <w:trHeight w:val="403"/>
        </w:trPr>
        <w:tc>
          <w:tcPr>
            <w:tcW w:w="468" w:type="dxa"/>
            <w:shd w:val="clear" w:color="auto" w:fill="FFFFCC"/>
            <w:tcMar>
              <w:top w:w="0" w:type="dxa"/>
              <w:left w:w="108" w:type="dxa"/>
              <w:bottom w:w="0" w:type="dxa"/>
              <w:right w:w="108" w:type="dxa"/>
            </w:tcMar>
            <w:vAlign w:val="center"/>
          </w:tcPr>
          <w:p w14:paraId="2303F227" w14:textId="77777777" w:rsidR="00487D20" w:rsidRPr="00B35A4D" w:rsidRDefault="00F74C73" w:rsidP="00B14E60">
            <w:pPr>
              <w:pStyle w:val="TableBody"/>
            </w:pPr>
            <w:sdt>
              <w:sdtPr>
                <w:id w:val="519353717"/>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696D7C89" w14:textId="77777777" w:rsidR="00487D20" w:rsidRPr="00B35A4D" w:rsidRDefault="00487D20" w:rsidP="00B14E60">
            <w:pPr>
              <w:pStyle w:val="TableBody"/>
            </w:pPr>
            <w:r w:rsidRPr="00B35A4D">
              <w:t>I have reviewed the above requirement and have noted all exception(s) below.</w:t>
            </w:r>
          </w:p>
        </w:tc>
      </w:tr>
      <w:tr w:rsidR="00487D20" w:rsidRPr="00B35A4D" w14:paraId="4BA5427A" w14:textId="77777777" w:rsidTr="00487D20">
        <w:tc>
          <w:tcPr>
            <w:tcW w:w="9355" w:type="dxa"/>
            <w:gridSpan w:val="2"/>
            <w:shd w:val="clear" w:color="auto" w:fill="D9D9D9"/>
            <w:tcMar>
              <w:top w:w="0" w:type="dxa"/>
              <w:left w:w="108" w:type="dxa"/>
              <w:bottom w:w="0" w:type="dxa"/>
              <w:right w:w="108" w:type="dxa"/>
            </w:tcMar>
          </w:tcPr>
          <w:p w14:paraId="0D09CA5E" w14:textId="77777777" w:rsidR="00487D20" w:rsidRPr="00B35A4D" w:rsidRDefault="00487D20"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bl>
    <w:p w14:paraId="09066141" w14:textId="4E33BDC8" w:rsidR="00D15FB8" w:rsidRDefault="00800E3B" w:rsidP="007C7FEE">
      <w:pPr>
        <w:pStyle w:val="Body"/>
        <w:numPr>
          <w:ilvl w:val="0"/>
          <w:numId w:val="13"/>
        </w:numPr>
        <w:spacing w:line="300" w:lineRule="atLeast"/>
      </w:pPr>
      <w:r>
        <w:t xml:space="preserve">Destruction must be completed within 24 hours of receipt of material. </w:t>
      </w:r>
      <w:r w:rsidR="000C1B18">
        <w:t xml:space="preserve">If the destruction equipment is not operational (due to a break, </w:t>
      </w:r>
      <w:r w:rsidR="0080723C">
        <w:t xml:space="preserve">replacement, </w:t>
      </w:r>
      <w:r w:rsidR="000C1B18">
        <w:t xml:space="preserve">power failure, or other reason), and the material therefore cannot be destroyed within this specified timeframe, the State will be notified </w:t>
      </w:r>
      <w:r w:rsidR="00F03279">
        <w:t>immediately</w:t>
      </w:r>
      <w:r w:rsidR="00EF2722">
        <w:t xml:space="preserve"> during that</w:t>
      </w:r>
      <w:r w:rsidR="000C1B18">
        <w:t xml:space="preserve"> business day via email to the Program Manager. </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5539A9CF" w14:textId="77777777" w:rsidTr="00487D20">
        <w:trPr>
          <w:trHeight w:val="480"/>
        </w:trPr>
        <w:tc>
          <w:tcPr>
            <w:tcW w:w="468" w:type="dxa"/>
            <w:shd w:val="clear" w:color="auto" w:fill="FFFFCC"/>
            <w:tcMar>
              <w:top w:w="0" w:type="dxa"/>
              <w:left w:w="108" w:type="dxa"/>
              <w:bottom w:w="0" w:type="dxa"/>
              <w:right w:w="108" w:type="dxa"/>
            </w:tcMar>
            <w:vAlign w:val="center"/>
            <w:hideMark/>
          </w:tcPr>
          <w:p w14:paraId="64A03576" w14:textId="77777777" w:rsidR="00487D20" w:rsidRPr="00B35A4D" w:rsidRDefault="00F74C73" w:rsidP="00B14E60">
            <w:pPr>
              <w:pStyle w:val="TableBody"/>
              <w:rPr>
                <w:b/>
                <w:bCs/>
              </w:rPr>
            </w:pPr>
            <w:sdt>
              <w:sdtPr>
                <w:id w:val="2056126645"/>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712FE38E"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28A876AA" w14:textId="77777777" w:rsidTr="00487D20">
        <w:trPr>
          <w:trHeight w:val="403"/>
        </w:trPr>
        <w:tc>
          <w:tcPr>
            <w:tcW w:w="468" w:type="dxa"/>
            <w:shd w:val="clear" w:color="auto" w:fill="FFFFCC"/>
            <w:tcMar>
              <w:top w:w="0" w:type="dxa"/>
              <w:left w:w="108" w:type="dxa"/>
              <w:bottom w:w="0" w:type="dxa"/>
              <w:right w:w="108" w:type="dxa"/>
            </w:tcMar>
            <w:vAlign w:val="center"/>
          </w:tcPr>
          <w:p w14:paraId="20344158" w14:textId="77777777" w:rsidR="00487D20" w:rsidRPr="00B35A4D" w:rsidRDefault="00F74C73" w:rsidP="00B14E60">
            <w:pPr>
              <w:pStyle w:val="TableBody"/>
            </w:pPr>
            <w:sdt>
              <w:sdtPr>
                <w:id w:val="1942495358"/>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0FBB89F7" w14:textId="77777777" w:rsidR="00487D20" w:rsidRPr="00B35A4D" w:rsidRDefault="00487D20" w:rsidP="00B14E60">
            <w:pPr>
              <w:pStyle w:val="TableBody"/>
            </w:pPr>
            <w:r w:rsidRPr="00B35A4D">
              <w:t>I have reviewed the above requirement and have noted all exception(s) below.</w:t>
            </w:r>
          </w:p>
        </w:tc>
      </w:tr>
      <w:tr w:rsidR="00487D20" w:rsidRPr="00B35A4D" w14:paraId="7A019793" w14:textId="77777777" w:rsidTr="00487D20">
        <w:tc>
          <w:tcPr>
            <w:tcW w:w="9355" w:type="dxa"/>
            <w:gridSpan w:val="2"/>
            <w:shd w:val="clear" w:color="auto" w:fill="D9D9D9"/>
            <w:tcMar>
              <w:top w:w="0" w:type="dxa"/>
              <w:left w:w="108" w:type="dxa"/>
              <w:bottom w:w="0" w:type="dxa"/>
              <w:right w:w="108" w:type="dxa"/>
            </w:tcMar>
          </w:tcPr>
          <w:p w14:paraId="61DD187E" w14:textId="77777777" w:rsidR="00487D20" w:rsidRPr="00B35A4D" w:rsidRDefault="00487D20"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r w:rsidR="00DD12A4" w:rsidRPr="00B35A4D" w14:paraId="30765BC3" w14:textId="77777777" w:rsidTr="00DD12A4">
        <w:tc>
          <w:tcPr>
            <w:tcW w:w="9355" w:type="dxa"/>
            <w:gridSpan w:val="2"/>
            <w:shd w:val="clear" w:color="auto" w:fill="E2EFD9"/>
            <w:tcMar>
              <w:top w:w="0" w:type="dxa"/>
              <w:left w:w="108" w:type="dxa"/>
              <w:bottom w:w="0" w:type="dxa"/>
              <w:right w:w="108" w:type="dxa"/>
            </w:tcMar>
          </w:tcPr>
          <w:p w14:paraId="6EC9029E" w14:textId="237AA69F" w:rsidR="00DD12A4" w:rsidRPr="00B35A4D" w:rsidRDefault="00DD12A4" w:rsidP="00DD12A4">
            <w:pPr>
              <w:pStyle w:val="TableBody"/>
              <w:spacing w:before="60" w:after="60"/>
              <w:rPr>
                <w:b/>
                <w:bCs/>
              </w:rPr>
            </w:pPr>
            <w:r w:rsidRPr="00DD12A4">
              <w:rPr>
                <w:b/>
                <w:bCs/>
              </w:rPr>
              <w:lastRenderedPageBreak/>
              <w:t>Bidder must describe how they comply with the above requirement(s):</w:t>
            </w:r>
          </w:p>
        </w:tc>
      </w:tr>
    </w:tbl>
    <w:p w14:paraId="67C5A7CA" w14:textId="64698D49" w:rsidR="0086017A" w:rsidRDefault="00800E3B" w:rsidP="007C7FEE">
      <w:pPr>
        <w:pStyle w:val="Body"/>
        <w:numPr>
          <w:ilvl w:val="0"/>
          <w:numId w:val="13"/>
        </w:numPr>
        <w:spacing w:line="300" w:lineRule="atLeast"/>
      </w:pPr>
      <w:r w:rsidRPr="00806ECF">
        <w:t xml:space="preserve">The Contractor will be required to operate a facility </w:t>
      </w:r>
      <w:r w:rsidR="00582EFA">
        <w:t xml:space="preserve">or vehicle </w:t>
      </w:r>
      <w:r w:rsidRPr="00806ECF">
        <w:t xml:space="preserve">in which the security and confidentiality of all materials received for destruction is </w:t>
      </w:r>
      <w:proofErr w:type="gramStart"/>
      <w:r w:rsidRPr="00806ECF">
        <w:t>assured at all times</w:t>
      </w:r>
      <w:proofErr w:type="gramEnd"/>
      <w:r w:rsidRPr="00806ECF">
        <w:t xml:space="preserve">. </w:t>
      </w:r>
      <w:hyperlink r:id="rId14" w:history="1">
        <w:r w:rsidR="006E1EFA" w:rsidRPr="00A611B7">
          <w:rPr>
            <w:rStyle w:val="Hyperlink"/>
          </w:rPr>
          <w:t>I-SIGMA</w:t>
        </w:r>
        <w:r w:rsidR="00A611B7" w:rsidRPr="00A611B7">
          <w:rPr>
            <w:rStyle w:val="Hyperlink"/>
          </w:rPr>
          <w:t xml:space="preserve"> </w:t>
        </w:r>
        <w:r w:rsidR="0086017A" w:rsidRPr="00A611B7">
          <w:rPr>
            <w:rStyle w:val="Hyperlink"/>
          </w:rPr>
          <w:t xml:space="preserve">NAID AAA </w:t>
        </w:r>
        <w:r w:rsidR="00A611B7" w:rsidRPr="00A611B7">
          <w:rPr>
            <w:rStyle w:val="Hyperlink"/>
          </w:rPr>
          <w:t>C</w:t>
        </w:r>
        <w:r w:rsidR="0086017A" w:rsidRPr="00A611B7">
          <w:rPr>
            <w:rStyle w:val="Hyperlink"/>
          </w:rPr>
          <w:t>ertification</w:t>
        </w:r>
      </w:hyperlink>
      <w:r w:rsidR="0019589A">
        <w:t xml:space="preserve"> of the facility and vehicles is </w:t>
      </w:r>
      <w:proofErr w:type="gramStart"/>
      <w:r w:rsidR="0019589A">
        <w:t>desired, but</w:t>
      </w:r>
      <w:proofErr w:type="gramEnd"/>
      <w:r w:rsidR="0019589A">
        <w:t xml:space="preserve"> not required.</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1236BE62" w14:textId="77777777" w:rsidTr="00487D20">
        <w:trPr>
          <w:trHeight w:val="480"/>
        </w:trPr>
        <w:tc>
          <w:tcPr>
            <w:tcW w:w="468" w:type="dxa"/>
            <w:shd w:val="clear" w:color="auto" w:fill="FFFFCC"/>
            <w:tcMar>
              <w:top w:w="0" w:type="dxa"/>
              <w:left w:w="108" w:type="dxa"/>
              <w:bottom w:w="0" w:type="dxa"/>
              <w:right w:w="108" w:type="dxa"/>
            </w:tcMar>
            <w:vAlign w:val="center"/>
            <w:hideMark/>
          </w:tcPr>
          <w:p w14:paraId="106CDD31" w14:textId="77777777" w:rsidR="00487D20" w:rsidRPr="00B35A4D" w:rsidRDefault="00F74C73" w:rsidP="00B14E60">
            <w:pPr>
              <w:pStyle w:val="TableBody"/>
              <w:rPr>
                <w:b/>
                <w:bCs/>
              </w:rPr>
            </w:pPr>
            <w:sdt>
              <w:sdtPr>
                <w:id w:val="1611934352"/>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3B6E516E"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61CFB5A4" w14:textId="77777777" w:rsidTr="00487D20">
        <w:trPr>
          <w:trHeight w:val="403"/>
        </w:trPr>
        <w:tc>
          <w:tcPr>
            <w:tcW w:w="468" w:type="dxa"/>
            <w:shd w:val="clear" w:color="auto" w:fill="FFFFCC"/>
            <w:tcMar>
              <w:top w:w="0" w:type="dxa"/>
              <w:left w:w="108" w:type="dxa"/>
              <w:bottom w:w="0" w:type="dxa"/>
              <w:right w:w="108" w:type="dxa"/>
            </w:tcMar>
            <w:vAlign w:val="center"/>
          </w:tcPr>
          <w:p w14:paraId="59326BC6" w14:textId="77777777" w:rsidR="00487D20" w:rsidRPr="00B35A4D" w:rsidRDefault="00F74C73" w:rsidP="00B14E60">
            <w:pPr>
              <w:pStyle w:val="TableBody"/>
            </w:pPr>
            <w:sdt>
              <w:sdtPr>
                <w:id w:val="860784963"/>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7E5D7147" w14:textId="77777777" w:rsidR="00487D20" w:rsidRPr="00B35A4D" w:rsidRDefault="00487D20" w:rsidP="00B14E60">
            <w:pPr>
              <w:pStyle w:val="TableBody"/>
            </w:pPr>
            <w:r w:rsidRPr="00B35A4D">
              <w:t>I have reviewed the above requirement and have noted all exception(s) below.</w:t>
            </w:r>
          </w:p>
        </w:tc>
      </w:tr>
      <w:tr w:rsidR="00487D20" w:rsidRPr="00B35A4D" w14:paraId="35E44D2E" w14:textId="77777777" w:rsidTr="00487D20">
        <w:tc>
          <w:tcPr>
            <w:tcW w:w="9355" w:type="dxa"/>
            <w:gridSpan w:val="2"/>
            <w:shd w:val="clear" w:color="auto" w:fill="D9D9D9"/>
            <w:tcMar>
              <w:top w:w="0" w:type="dxa"/>
              <w:left w:w="108" w:type="dxa"/>
              <w:bottom w:w="0" w:type="dxa"/>
              <w:right w:w="108" w:type="dxa"/>
            </w:tcMar>
          </w:tcPr>
          <w:p w14:paraId="7878305D" w14:textId="77777777" w:rsidR="00487D20" w:rsidRPr="00B35A4D" w:rsidRDefault="00487D20"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r w:rsidR="00DD12A4" w:rsidRPr="00B35A4D" w14:paraId="34BACF5F" w14:textId="77777777" w:rsidTr="00DD12A4">
        <w:tc>
          <w:tcPr>
            <w:tcW w:w="9355" w:type="dxa"/>
            <w:gridSpan w:val="2"/>
            <w:shd w:val="clear" w:color="auto" w:fill="E2EFD9"/>
            <w:tcMar>
              <w:top w:w="0" w:type="dxa"/>
              <w:left w:w="108" w:type="dxa"/>
              <w:bottom w:w="0" w:type="dxa"/>
              <w:right w:w="108" w:type="dxa"/>
            </w:tcMar>
          </w:tcPr>
          <w:p w14:paraId="70BA4375" w14:textId="74F08D7F" w:rsidR="00DD12A4" w:rsidRPr="00B35A4D" w:rsidRDefault="00DD12A4" w:rsidP="00DD12A4">
            <w:pPr>
              <w:pStyle w:val="TableBody"/>
              <w:spacing w:before="60" w:after="60"/>
              <w:rPr>
                <w:b/>
                <w:bCs/>
              </w:rPr>
            </w:pPr>
            <w:r w:rsidRPr="00DD12A4">
              <w:rPr>
                <w:b/>
                <w:bCs/>
              </w:rPr>
              <w:t>Bidder must describe how they comply with the above requirement(s):</w:t>
            </w:r>
          </w:p>
        </w:tc>
      </w:tr>
    </w:tbl>
    <w:p w14:paraId="02AE6B9F" w14:textId="5A00B251" w:rsidR="00EE792C" w:rsidRDefault="00A76890" w:rsidP="007C7FEE">
      <w:pPr>
        <w:pStyle w:val="Body"/>
        <w:numPr>
          <w:ilvl w:val="0"/>
          <w:numId w:val="13"/>
        </w:numPr>
        <w:spacing w:line="300" w:lineRule="atLeast"/>
      </w:pPr>
      <w:r w:rsidRPr="008060C1">
        <w:t xml:space="preserve">Any space where undestroyed </w:t>
      </w:r>
      <w:r>
        <w:t>materials</w:t>
      </w:r>
      <w:r w:rsidRPr="008060C1">
        <w:t xml:space="preserve"> </w:t>
      </w:r>
      <w:r w:rsidR="00EF2722">
        <w:t xml:space="preserve">containing FTI </w:t>
      </w:r>
      <w:r w:rsidRPr="008060C1">
        <w:t xml:space="preserve">are placed must </w:t>
      </w:r>
      <w:r w:rsidRPr="00A76890">
        <w:t>meet the</w:t>
      </w:r>
      <w:r w:rsidR="002307DC">
        <w:t xml:space="preserve"> current version</w:t>
      </w:r>
      <w:r w:rsidR="00CA4CAB">
        <w:t xml:space="preserve"> of</w:t>
      </w:r>
      <w:r w:rsidRPr="00A76890">
        <w:t xml:space="preserve"> IRS Publication 1075 Physical Security Requirements in section 2.0</w:t>
      </w:r>
      <w:r>
        <w:t xml:space="preserve">. </w:t>
      </w:r>
    </w:p>
    <w:p w14:paraId="702785C7" w14:textId="28E656FE" w:rsidR="00125F1F" w:rsidRPr="0030279C" w:rsidRDefault="001F5873" w:rsidP="00002747">
      <w:pPr>
        <w:pStyle w:val="Body"/>
        <w:spacing w:line="300" w:lineRule="atLeast"/>
        <w:ind w:left="720"/>
        <w:rPr>
          <w:b/>
          <w:bCs/>
        </w:rPr>
      </w:pPr>
      <w:r w:rsidRPr="0030279C">
        <w:rPr>
          <w:b/>
          <w:bCs/>
        </w:rPr>
        <w:t>Minimum Protection Standards</w:t>
      </w:r>
    </w:p>
    <w:tbl>
      <w:tblPr>
        <w:tblStyle w:val="TableGrid"/>
        <w:tblW w:w="0" w:type="auto"/>
        <w:tblInd w:w="720" w:type="dxa"/>
        <w:tblLook w:val="04A0" w:firstRow="1" w:lastRow="0" w:firstColumn="1" w:lastColumn="0" w:noHBand="0" w:noVBand="1"/>
      </w:tblPr>
      <w:tblGrid>
        <w:gridCol w:w="2155"/>
        <w:gridCol w:w="6475"/>
      </w:tblGrid>
      <w:tr w:rsidR="00830739" w14:paraId="0A21A696" w14:textId="77777777" w:rsidTr="0030279C">
        <w:tc>
          <w:tcPr>
            <w:tcW w:w="2155" w:type="dxa"/>
          </w:tcPr>
          <w:p w14:paraId="6F151E6F" w14:textId="24E0ABBC" w:rsidR="00830739" w:rsidRPr="0030279C" w:rsidRDefault="00C579CC" w:rsidP="00002747">
            <w:pPr>
              <w:pStyle w:val="Body"/>
              <w:spacing w:line="300" w:lineRule="atLeast"/>
              <w:rPr>
                <w:b/>
                <w:bCs/>
              </w:rPr>
            </w:pPr>
            <w:r w:rsidRPr="0030279C">
              <w:rPr>
                <w:b/>
                <w:bCs/>
              </w:rPr>
              <w:t>Secured Perimeter</w:t>
            </w:r>
          </w:p>
        </w:tc>
        <w:tc>
          <w:tcPr>
            <w:tcW w:w="6475" w:type="dxa"/>
          </w:tcPr>
          <w:p w14:paraId="183D7E44" w14:textId="1187A7C3" w:rsidR="00830739" w:rsidRDefault="00611A2E" w:rsidP="00611A2E">
            <w:pPr>
              <w:pStyle w:val="Body"/>
              <w:spacing w:line="300" w:lineRule="atLeast"/>
            </w:pPr>
            <w:r>
              <w:t>The perimeter is enclosed by slab-to-slab walls constructed of durable materials and supplemented by periodic inspection. Any lesser-type partition must be supplemented by electronic intrusion detection and fire detection systems. All doors entering the space must be locked in accordance with Locking Systems for Secured Areas. In the case of a fence/gate, the fence must have intrusion detection devices or be continually guarded, and the gate must be either guarded or locked with intrusion alarms.</w:t>
            </w:r>
          </w:p>
        </w:tc>
      </w:tr>
      <w:tr w:rsidR="00830739" w14:paraId="236474C5" w14:textId="77777777" w:rsidTr="0030279C">
        <w:tc>
          <w:tcPr>
            <w:tcW w:w="2155" w:type="dxa"/>
          </w:tcPr>
          <w:p w14:paraId="48007E97" w14:textId="5A4C843A" w:rsidR="00830739" w:rsidRPr="0030279C" w:rsidRDefault="00C579CC" w:rsidP="00002747">
            <w:pPr>
              <w:pStyle w:val="Body"/>
              <w:spacing w:line="300" w:lineRule="atLeast"/>
              <w:rPr>
                <w:b/>
                <w:bCs/>
              </w:rPr>
            </w:pPr>
            <w:r w:rsidRPr="0030279C">
              <w:rPr>
                <w:b/>
                <w:bCs/>
              </w:rPr>
              <w:t>Security Room</w:t>
            </w:r>
          </w:p>
        </w:tc>
        <w:tc>
          <w:tcPr>
            <w:tcW w:w="6475" w:type="dxa"/>
          </w:tcPr>
          <w:p w14:paraId="5605463D" w14:textId="4DB55474" w:rsidR="00830739" w:rsidRDefault="00215B8A" w:rsidP="00215B8A">
            <w:pPr>
              <w:pStyle w:val="Body"/>
              <w:spacing w:line="300" w:lineRule="atLeast"/>
            </w:pPr>
            <w:r>
              <w:t>A security room is a room that has been constructed to resist forced entry. The entire room must be enclosed by slab-to-slab walls constructed of approved materials (e.g., masonry brick, concrete) and supplemented by periodic inspection and entrance must be limited to specifically authorized personnel. Door hinge pins must be non-removable or installed on the inside of the room.</w:t>
            </w:r>
          </w:p>
        </w:tc>
      </w:tr>
      <w:tr w:rsidR="00830739" w14:paraId="0163FF54" w14:textId="77777777" w:rsidTr="0030279C">
        <w:tc>
          <w:tcPr>
            <w:tcW w:w="2155" w:type="dxa"/>
          </w:tcPr>
          <w:p w14:paraId="5FE05E8A" w14:textId="3A3FEDB8" w:rsidR="00830739" w:rsidRPr="0030279C" w:rsidRDefault="00C579CC" w:rsidP="00002747">
            <w:pPr>
              <w:pStyle w:val="Body"/>
              <w:spacing w:line="300" w:lineRule="atLeast"/>
              <w:rPr>
                <w:b/>
                <w:bCs/>
              </w:rPr>
            </w:pPr>
            <w:r w:rsidRPr="0030279C">
              <w:rPr>
                <w:b/>
                <w:bCs/>
              </w:rPr>
              <w:t>Badged Employee</w:t>
            </w:r>
          </w:p>
        </w:tc>
        <w:tc>
          <w:tcPr>
            <w:tcW w:w="6475" w:type="dxa"/>
          </w:tcPr>
          <w:p w14:paraId="3D97BE15" w14:textId="357088B8" w:rsidR="00830739" w:rsidRDefault="00215B8A" w:rsidP="00215B8A">
            <w:pPr>
              <w:pStyle w:val="Body"/>
              <w:spacing w:line="300" w:lineRule="atLeast"/>
            </w:pPr>
            <w:r>
              <w:t>During business hours, if authorized personnel serve as the second barrier between FTI and unauthorized individuals, the authorized personnel must wear picture identification badges or credentials. The badge must be clearly displayed and worn above the waist.</w:t>
            </w:r>
          </w:p>
        </w:tc>
      </w:tr>
      <w:tr w:rsidR="00830739" w14:paraId="14DD71EF" w14:textId="77777777" w:rsidTr="0030279C">
        <w:tc>
          <w:tcPr>
            <w:tcW w:w="2155" w:type="dxa"/>
          </w:tcPr>
          <w:p w14:paraId="7446E8DE" w14:textId="07C211ED" w:rsidR="00830739" w:rsidRPr="0030279C" w:rsidRDefault="0030279C" w:rsidP="00002747">
            <w:pPr>
              <w:pStyle w:val="Body"/>
              <w:spacing w:line="300" w:lineRule="atLeast"/>
              <w:rPr>
                <w:b/>
                <w:bCs/>
              </w:rPr>
            </w:pPr>
            <w:r w:rsidRPr="0030279C">
              <w:rPr>
                <w:b/>
                <w:bCs/>
              </w:rPr>
              <w:t>Security Container</w:t>
            </w:r>
          </w:p>
        </w:tc>
        <w:tc>
          <w:tcPr>
            <w:tcW w:w="6475" w:type="dxa"/>
          </w:tcPr>
          <w:p w14:paraId="5F60850F" w14:textId="083A3E50" w:rsidR="00830739" w:rsidRDefault="00627711" w:rsidP="00627711">
            <w:pPr>
              <w:pStyle w:val="Body"/>
              <w:spacing w:line="300" w:lineRule="atLeast"/>
            </w:pPr>
            <w:r>
              <w:t xml:space="preserve">A security container is a storage device (e.g., turtle case, safe/vault, locked IT cabinet) with a resistance to forced </w:t>
            </w:r>
            <w:r>
              <w:lastRenderedPageBreak/>
              <w:t>penetration, and a security lock with controlled access to keys or combinations.</w:t>
            </w:r>
          </w:p>
        </w:tc>
      </w:tr>
    </w:tbl>
    <w:p w14:paraId="1C4EEDD4" w14:textId="61BEA52F" w:rsidR="00830739" w:rsidRPr="009B60B6" w:rsidRDefault="00627711" w:rsidP="00002747">
      <w:pPr>
        <w:pStyle w:val="Body"/>
        <w:spacing w:line="300" w:lineRule="atLeast"/>
        <w:ind w:left="720"/>
        <w:rPr>
          <w:b/>
          <w:bCs/>
        </w:rPr>
      </w:pPr>
      <w:r w:rsidRPr="009B60B6">
        <w:rPr>
          <w:b/>
          <w:bCs/>
        </w:rPr>
        <w:lastRenderedPageBreak/>
        <w:t>Visitor Access Log</w:t>
      </w:r>
    </w:p>
    <w:p w14:paraId="1A6BB7B2" w14:textId="02E6B036" w:rsidR="00627711" w:rsidRDefault="009B60B6" w:rsidP="00002747">
      <w:pPr>
        <w:pStyle w:val="Body"/>
        <w:spacing w:line="300" w:lineRule="atLeast"/>
        <w:ind w:left="720"/>
      </w:pPr>
      <w:r w:rsidRPr="009B60B6">
        <w:rPr>
          <w:noProof/>
        </w:rPr>
        <w:drawing>
          <wp:inline distT="0" distB="0" distL="0" distR="0" wp14:anchorId="6702BA0B" wp14:editId="21CE5648">
            <wp:extent cx="5467350" cy="772795"/>
            <wp:effectExtent l="0" t="0" r="0" b="8255"/>
            <wp:docPr id="118108059" name="Picture 1" descr="Graphical user interface, text,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08059" name="Picture 1" descr="Graphical user interface, text, application&#10;&#10;AI-generated content may be incorrect."/>
                    <pic:cNvPicPr/>
                  </pic:nvPicPr>
                  <pic:blipFill>
                    <a:blip r:embed="rId15"/>
                    <a:stretch>
                      <a:fillRect/>
                    </a:stretch>
                  </pic:blipFill>
                  <pic:spPr>
                    <a:xfrm>
                      <a:off x="0" y="0"/>
                      <a:ext cx="5467350" cy="772795"/>
                    </a:xfrm>
                    <a:prstGeom prst="rect">
                      <a:avLst/>
                    </a:prstGeom>
                  </pic:spPr>
                </pic:pic>
              </a:graphicData>
            </a:graphic>
          </wp:inline>
        </w:drawing>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3E49C3AA" w14:textId="77777777" w:rsidTr="00487D20">
        <w:trPr>
          <w:trHeight w:val="480"/>
        </w:trPr>
        <w:tc>
          <w:tcPr>
            <w:tcW w:w="468" w:type="dxa"/>
            <w:shd w:val="clear" w:color="auto" w:fill="FFFFCC"/>
            <w:tcMar>
              <w:top w:w="0" w:type="dxa"/>
              <w:left w:w="108" w:type="dxa"/>
              <w:bottom w:w="0" w:type="dxa"/>
              <w:right w:w="108" w:type="dxa"/>
            </w:tcMar>
            <w:vAlign w:val="center"/>
            <w:hideMark/>
          </w:tcPr>
          <w:p w14:paraId="2A6C949D" w14:textId="77777777" w:rsidR="00487D20" w:rsidRPr="00B35A4D" w:rsidRDefault="00F74C73" w:rsidP="00B14E60">
            <w:pPr>
              <w:pStyle w:val="TableBody"/>
              <w:rPr>
                <w:b/>
                <w:bCs/>
              </w:rPr>
            </w:pPr>
            <w:sdt>
              <w:sdtPr>
                <w:id w:val="413823396"/>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228E0B07"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24744B45" w14:textId="77777777" w:rsidTr="00487D20">
        <w:trPr>
          <w:trHeight w:val="403"/>
        </w:trPr>
        <w:tc>
          <w:tcPr>
            <w:tcW w:w="468" w:type="dxa"/>
            <w:shd w:val="clear" w:color="auto" w:fill="FFFFCC"/>
            <w:tcMar>
              <w:top w:w="0" w:type="dxa"/>
              <w:left w:w="108" w:type="dxa"/>
              <w:bottom w:w="0" w:type="dxa"/>
              <w:right w:w="108" w:type="dxa"/>
            </w:tcMar>
            <w:vAlign w:val="center"/>
          </w:tcPr>
          <w:p w14:paraId="2EE42C79" w14:textId="77777777" w:rsidR="00487D20" w:rsidRPr="00B35A4D" w:rsidRDefault="00F74C73" w:rsidP="00B14E60">
            <w:pPr>
              <w:pStyle w:val="TableBody"/>
            </w:pPr>
            <w:sdt>
              <w:sdtPr>
                <w:id w:val="-302934932"/>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028ADE06" w14:textId="77777777" w:rsidR="00487D20" w:rsidRPr="00B35A4D" w:rsidRDefault="00487D20" w:rsidP="00B14E60">
            <w:pPr>
              <w:pStyle w:val="TableBody"/>
            </w:pPr>
            <w:r w:rsidRPr="00B35A4D">
              <w:t>I have reviewed the above requirement and have noted all exception(s) below.</w:t>
            </w:r>
          </w:p>
        </w:tc>
      </w:tr>
      <w:tr w:rsidR="00487D20" w:rsidRPr="00B35A4D" w14:paraId="5313C3D6" w14:textId="77777777" w:rsidTr="00487D20">
        <w:tc>
          <w:tcPr>
            <w:tcW w:w="9355" w:type="dxa"/>
            <w:gridSpan w:val="2"/>
            <w:shd w:val="clear" w:color="auto" w:fill="D9D9D9"/>
            <w:tcMar>
              <w:top w:w="0" w:type="dxa"/>
              <w:left w:w="108" w:type="dxa"/>
              <w:bottom w:w="0" w:type="dxa"/>
              <w:right w:w="108" w:type="dxa"/>
            </w:tcMar>
          </w:tcPr>
          <w:p w14:paraId="1C786DAA" w14:textId="77777777" w:rsidR="00487D20" w:rsidRPr="00B35A4D" w:rsidRDefault="00487D20"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r w:rsidR="00DD12A4" w:rsidRPr="00B35A4D" w14:paraId="2A01F9BD" w14:textId="77777777" w:rsidTr="00DD12A4">
        <w:tc>
          <w:tcPr>
            <w:tcW w:w="9355" w:type="dxa"/>
            <w:gridSpan w:val="2"/>
            <w:shd w:val="clear" w:color="auto" w:fill="E2EFD9"/>
            <w:tcMar>
              <w:top w:w="0" w:type="dxa"/>
              <w:left w:w="108" w:type="dxa"/>
              <w:bottom w:w="0" w:type="dxa"/>
              <w:right w:w="108" w:type="dxa"/>
            </w:tcMar>
          </w:tcPr>
          <w:p w14:paraId="5197075A" w14:textId="56FF8F97" w:rsidR="00DD12A4" w:rsidRPr="00B35A4D" w:rsidRDefault="00DD12A4" w:rsidP="00DD12A4">
            <w:pPr>
              <w:pStyle w:val="TableBody"/>
              <w:spacing w:before="60" w:after="60"/>
              <w:rPr>
                <w:b/>
                <w:bCs/>
              </w:rPr>
            </w:pPr>
            <w:r w:rsidRPr="00DD12A4">
              <w:rPr>
                <w:b/>
                <w:bCs/>
              </w:rPr>
              <w:t>Bidder must describe how they comply with the above requirement(s):</w:t>
            </w:r>
          </w:p>
        </w:tc>
      </w:tr>
    </w:tbl>
    <w:p w14:paraId="736087E0" w14:textId="1271BF0C" w:rsidR="00645F64" w:rsidRDefault="00806ECF" w:rsidP="00104871">
      <w:pPr>
        <w:pStyle w:val="Body"/>
        <w:numPr>
          <w:ilvl w:val="0"/>
          <w:numId w:val="29"/>
        </w:numPr>
        <w:spacing w:line="300" w:lineRule="atLeast"/>
      </w:pPr>
      <w:r w:rsidRPr="00A76890">
        <w:t>The</w:t>
      </w:r>
      <w:r w:rsidR="000C1B18" w:rsidRPr="00A76890">
        <w:t xml:space="preserve"> entire</w:t>
      </w:r>
      <w:r w:rsidRPr="00A76890">
        <w:t xml:space="preserve"> </w:t>
      </w:r>
      <w:r w:rsidR="000C1B18" w:rsidRPr="00A76890">
        <w:t>interi</w:t>
      </w:r>
      <w:r w:rsidR="000C1B18">
        <w:t xml:space="preserve">or and exterior of the </w:t>
      </w:r>
      <w:r>
        <w:t xml:space="preserve">facility </w:t>
      </w:r>
      <w:r w:rsidR="00504E26">
        <w:t>must</w:t>
      </w:r>
      <w:r>
        <w:t xml:space="preserve"> have live and recorded video monitoring 24/7. The video recordings </w:t>
      </w:r>
      <w:r w:rsidR="0080723C">
        <w:t>must</w:t>
      </w:r>
      <w:r>
        <w:t xml:space="preserve"> be kept for at least 30 days if no security incidents are detected. If security incidents are detected, </w:t>
      </w:r>
      <w:r w:rsidR="000C1B18">
        <w:t>the State will be notified within 1 business day, and the video will be retained until it is no longer needed as evidence</w:t>
      </w:r>
      <w:r w:rsidR="003A322E">
        <w:t xml:space="preserve"> to resolve the incident</w:t>
      </w:r>
      <w:r w:rsidR="000C1B18">
        <w:t>.</w:t>
      </w:r>
      <w:r w:rsidR="00137B72">
        <w:t xml:space="preserve"> The State of Michigan must inspect the facility and vehicles to validate that they are secure prior to commencement of </w:t>
      </w:r>
      <w:r w:rsidR="00137B72" w:rsidRPr="00D15FB8">
        <w:t>the service.</w:t>
      </w:r>
      <w:r w:rsidR="00D15FB8" w:rsidRPr="00D15FB8">
        <w:t xml:space="preserve"> If the contractor moves to a different location or acquires new destruction equipment, the Program Manager must inspect and verify that the required security controls are met and that the particle output size is compliant prior to </w:t>
      </w:r>
      <w:r w:rsidR="00F62A07">
        <w:t>their use</w:t>
      </w:r>
      <w:r w:rsidR="00D15FB8" w:rsidRPr="00D15FB8">
        <w:t>.</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76B459EA" w14:textId="77777777" w:rsidTr="00B14E60">
        <w:trPr>
          <w:trHeight w:val="480"/>
        </w:trPr>
        <w:tc>
          <w:tcPr>
            <w:tcW w:w="468" w:type="dxa"/>
            <w:shd w:val="clear" w:color="auto" w:fill="FFFFCC"/>
            <w:tcMar>
              <w:top w:w="0" w:type="dxa"/>
              <w:left w:w="108" w:type="dxa"/>
              <w:bottom w:w="0" w:type="dxa"/>
              <w:right w:w="108" w:type="dxa"/>
            </w:tcMar>
            <w:vAlign w:val="center"/>
            <w:hideMark/>
          </w:tcPr>
          <w:p w14:paraId="657A51BB" w14:textId="77777777" w:rsidR="00487D20" w:rsidRPr="00B35A4D" w:rsidRDefault="00F74C73" w:rsidP="00B14E60">
            <w:pPr>
              <w:pStyle w:val="TableBody"/>
              <w:rPr>
                <w:b/>
                <w:bCs/>
              </w:rPr>
            </w:pPr>
            <w:sdt>
              <w:sdtPr>
                <w:id w:val="677085092"/>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209E5F22"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56288391" w14:textId="77777777" w:rsidTr="00B14E60">
        <w:trPr>
          <w:trHeight w:val="403"/>
        </w:trPr>
        <w:tc>
          <w:tcPr>
            <w:tcW w:w="468" w:type="dxa"/>
            <w:shd w:val="clear" w:color="auto" w:fill="FFFFCC"/>
            <w:tcMar>
              <w:top w:w="0" w:type="dxa"/>
              <w:left w:w="108" w:type="dxa"/>
              <w:bottom w:w="0" w:type="dxa"/>
              <w:right w:w="108" w:type="dxa"/>
            </w:tcMar>
            <w:vAlign w:val="center"/>
          </w:tcPr>
          <w:p w14:paraId="7FEA598B" w14:textId="77777777" w:rsidR="00487D20" w:rsidRPr="00B35A4D" w:rsidRDefault="00F74C73" w:rsidP="00B14E60">
            <w:pPr>
              <w:pStyle w:val="TableBody"/>
            </w:pPr>
            <w:sdt>
              <w:sdtPr>
                <w:id w:val="457002317"/>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5C7A2D4B" w14:textId="77777777" w:rsidR="00487D20" w:rsidRPr="00B35A4D" w:rsidRDefault="00487D20" w:rsidP="00B14E60">
            <w:pPr>
              <w:pStyle w:val="TableBody"/>
            </w:pPr>
            <w:r w:rsidRPr="00B35A4D">
              <w:t>I have reviewed the above requirement and have noted all exception(s) below.</w:t>
            </w:r>
          </w:p>
        </w:tc>
      </w:tr>
      <w:tr w:rsidR="00487D20" w:rsidRPr="00B35A4D" w14:paraId="644257B8" w14:textId="77777777" w:rsidTr="00B14E60">
        <w:tc>
          <w:tcPr>
            <w:tcW w:w="9355" w:type="dxa"/>
            <w:gridSpan w:val="2"/>
            <w:shd w:val="clear" w:color="auto" w:fill="D9D9D9"/>
            <w:tcMar>
              <w:top w:w="0" w:type="dxa"/>
              <w:left w:w="108" w:type="dxa"/>
              <w:bottom w:w="0" w:type="dxa"/>
              <w:right w:w="108" w:type="dxa"/>
            </w:tcMar>
          </w:tcPr>
          <w:p w14:paraId="6B4C2C09" w14:textId="77777777" w:rsidR="00487D20" w:rsidRPr="00B35A4D" w:rsidRDefault="00487D20"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r w:rsidR="00DD12A4" w:rsidRPr="00B35A4D" w14:paraId="64F9AB58" w14:textId="77777777" w:rsidTr="00DD12A4">
        <w:tc>
          <w:tcPr>
            <w:tcW w:w="9355" w:type="dxa"/>
            <w:gridSpan w:val="2"/>
            <w:shd w:val="clear" w:color="auto" w:fill="E2EFD9"/>
            <w:tcMar>
              <w:top w:w="0" w:type="dxa"/>
              <w:left w:w="108" w:type="dxa"/>
              <w:bottom w:w="0" w:type="dxa"/>
              <w:right w:w="108" w:type="dxa"/>
            </w:tcMar>
          </w:tcPr>
          <w:p w14:paraId="6A7D5383" w14:textId="592F383E" w:rsidR="00DD12A4" w:rsidRPr="00B35A4D" w:rsidRDefault="00DD12A4" w:rsidP="00DD12A4">
            <w:pPr>
              <w:pStyle w:val="TableBody"/>
              <w:spacing w:before="60" w:after="60"/>
              <w:rPr>
                <w:b/>
                <w:bCs/>
              </w:rPr>
            </w:pPr>
            <w:r>
              <w:rPr>
                <w:b/>
                <w:bCs/>
              </w:rPr>
              <w:t>Bidder must describe how they comply with the above requirement(s):</w:t>
            </w:r>
          </w:p>
        </w:tc>
      </w:tr>
    </w:tbl>
    <w:p w14:paraId="4FA2767D" w14:textId="05296367" w:rsidR="00800E3B" w:rsidRDefault="00FF16A4" w:rsidP="00104871">
      <w:pPr>
        <w:pStyle w:val="Body"/>
        <w:numPr>
          <w:ilvl w:val="0"/>
          <w:numId w:val="29"/>
        </w:numPr>
        <w:spacing w:line="300" w:lineRule="atLeast"/>
      </w:pPr>
      <w:r w:rsidRPr="00FF16A4">
        <w:t>The Contractor</w:t>
      </w:r>
      <w:r w:rsidR="001B424D">
        <w:t xml:space="preserve"> may destroy paper records </w:t>
      </w:r>
      <w:r w:rsidR="00F56820">
        <w:t>at a State of Michigan office location</w:t>
      </w:r>
      <w:r w:rsidR="00EB4E83">
        <w:t xml:space="preserve"> </w:t>
      </w:r>
      <w:r w:rsidR="00532A9D">
        <w:t>instead of transporting the material to their own facility (known as mobile shredding services)</w:t>
      </w:r>
      <w:r w:rsidR="00800E3B" w:rsidRPr="00FF16A4">
        <w:t xml:space="preserve">. </w:t>
      </w:r>
      <w:r w:rsidR="00F72195">
        <w:t>Mobile shredding services can only be used for</w:t>
      </w:r>
      <w:r w:rsidR="002B329C">
        <w:t xml:space="preserve"> paper records that do not contain FTI</w:t>
      </w:r>
      <w:r w:rsidR="00FE1825">
        <w:t xml:space="preserve">. The </w:t>
      </w:r>
      <w:r w:rsidR="00235E23">
        <w:t xml:space="preserve">mobile shredded </w:t>
      </w:r>
      <w:r w:rsidR="00FE1825">
        <w:t>records</w:t>
      </w:r>
      <w:r w:rsidR="002B329C">
        <w:t xml:space="preserve"> must be </w:t>
      </w:r>
      <w:r w:rsidR="00FE1825">
        <w:t xml:space="preserve">destroyed </w:t>
      </w:r>
      <w:r w:rsidR="002B329C">
        <w:t>to ISO/IEC standard 21964-2: 2018 security level P-4 particle size less than or equal to 160 mm</w:t>
      </w:r>
      <w:r w:rsidR="002B329C" w:rsidRPr="002B329C">
        <w:rPr>
          <w:vertAlign w:val="superscript"/>
        </w:rPr>
        <w:t>2</w:t>
      </w:r>
      <w:r w:rsidR="002B329C">
        <w:t>. The State of Michigan will tolerate 10% of the material exceeding the specified particle size, but no particles may be more than 480 mm</w:t>
      </w:r>
      <w:r w:rsidR="002B329C" w:rsidRPr="002B329C">
        <w:rPr>
          <w:vertAlign w:val="superscript"/>
        </w:rPr>
        <w:t>2</w:t>
      </w:r>
      <w:r w:rsidR="002B329C">
        <w:t xml:space="preserve"> in size. The State of Michigan must inspect the output of the equipment used to destroy records to validate that it is producing a particle size that is compliant with these requirements</w:t>
      </w:r>
      <w:r w:rsidR="002B329C" w:rsidRPr="00D40D4B">
        <w:t xml:space="preserve"> </w:t>
      </w:r>
      <w:r w:rsidR="002B329C">
        <w:t>prior to commencement of the service.</w:t>
      </w:r>
      <w:r w:rsidR="00FE4765">
        <w:t xml:space="preserve"> The Contractor will document the weight, operator, and quantity of all the material being destroyed </w:t>
      </w:r>
      <w:r w:rsidR="009F183F">
        <w:t xml:space="preserve">using the mobile shredding </w:t>
      </w:r>
      <w:r w:rsidR="00D73A53">
        <w:t>equipment</w:t>
      </w:r>
      <w:r w:rsidR="00FE4765">
        <w:t xml:space="preserve"> at the time of destruction.</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0953C4F9" w14:textId="77777777" w:rsidTr="00B14E60">
        <w:trPr>
          <w:trHeight w:val="480"/>
        </w:trPr>
        <w:tc>
          <w:tcPr>
            <w:tcW w:w="468" w:type="dxa"/>
            <w:shd w:val="clear" w:color="auto" w:fill="FFFFCC"/>
            <w:tcMar>
              <w:top w:w="0" w:type="dxa"/>
              <w:left w:w="108" w:type="dxa"/>
              <w:bottom w:w="0" w:type="dxa"/>
              <w:right w:w="108" w:type="dxa"/>
            </w:tcMar>
            <w:vAlign w:val="center"/>
            <w:hideMark/>
          </w:tcPr>
          <w:p w14:paraId="702C8B2D" w14:textId="77777777" w:rsidR="00487D20" w:rsidRPr="00B35A4D" w:rsidRDefault="00F74C73" w:rsidP="00B14E60">
            <w:pPr>
              <w:pStyle w:val="TableBody"/>
              <w:rPr>
                <w:b/>
                <w:bCs/>
              </w:rPr>
            </w:pPr>
            <w:sdt>
              <w:sdtPr>
                <w:id w:val="476344650"/>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77E43860"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321347CC" w14:textId="77777777" w:rsidTr="00B14E60">
        <w:trPr>
          <w:trHeight w:val="403"/>
        </w:trPr>
        <w:tc>
          <w:tcPr>
            <w:tcW w:w="468" w:type="dxa"/>
            <w:shd w:val="clear" w:color="auto" w:fill="FFFFCC"/>
            <w:tcMar>
              <w:top w:w="0" w:type="dxa"/>
              <w:left w:w="108" w:type="dxa"/>
              <w:bottom w:w="0" w:type="dxa"/>
              <w:right w:w="108" w:type="dxa"/>
            </w:tcMar>
            <w:vAlign w:val="center"/>
          </w:tcPr>
          <w:p w14:paraId="6DB82EF0" w14:textId="77777777" w:rsidR="00487D20" w:rsidRPr="00B35A4D" w:rsidRDefault="00F74C73" w:rsidP="00B14E60">
            <w:pPr>
              <w:pStyle w:val="TableBody"/>
            </w:pPr>
            <w:sdt>
              <w:sdtPr>
                <w:id w:val="1925761250"/>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4DEDAD04" w14:textId="77777777" w:rsidR="00487D20" w:rsidRPr="00B35A4D" w:rsidRDefault="00487D20" w:rsidP="00B14E60">
            <w:pPr>
              <w:pStyle w:val="TableBody"/>
            </w:pPr>
            <w:r w:rsidRPr="00B35A4D">
              <w:t>I have reviewed the above requirement and have noted all exception(s) below.</w:t>
            </w:r>
          </w:p>
        </w:tc>
      </w:tr>
      <w:tr w:rsidR="00487D20" w:rsidRPr="00B35A4D" w14:paraId="70C30151" w14:textId="77777777" w:rsidTr="00B14E60">
        <w:tc>
          <w:tcPr>
            <w:tcW w:w="9355" w:type="dxa"/>
            <w:gridSpan w:val="2"/>
            <w:shd w:val="clear" w:color="auto" w:fill="D9D9D9"/>
            <w:tcMar>
              <w:top w:w="0" w:type="dxa"/>
              <w:left w:w="108" w:type="dxa"/>
              <w:bottom w:w="0" w:type="dxa"/>
              <w:right w:w="108" w:type="dxa"/>
            </w:tcMar>
          </w:tcPr>
          <w:p w14:paraId="28B632AE" w14:textId="77777777" w:rsidR="00487D20" w:rsidRPr="00B35A4D" w:rsidRDefault="00487D20"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r w:rsidR="00DD12A4" w:rsidRPr="00B35A4D" w14:paraId="228F00E1" w14:textId="77777777" w:rsidTr="00DD12A4">
        <w:tc>
          <w:tcPr>
            <w:tcW w:w="9355" w:type="dxa"/>
            <w:gridSpan w:val="2"/>
            <w:shd w:val="clear" w:color="auto" w:fill="E2EFD9"/>
            <w:tcMar>
              <w:top w:w="0" w:type="dxa"/>
              <w:left w:w="108" w:type="dxa"/>
              <w:bottom w:w="0" w:type="dxa"/>
              <w:right w:w="108" w:type="dxa"/>
            </w:tcMar>
          </w:tcPr>
          <w:p w14:paraId="73731F91" w14:textId="63216D4F" w:rsidR="00DD12A4" w:rsidRPr="00B35A4D" w:rsidRDefault="00DD12A4" w:rsidP="00DD12A4">
            <w:pPr>
              <w:pStyle w:val="TableBody"/>
              <w:spacing w:before="60" w:after="60"/>
              <w:rPr>
                <w:b/>
                <w:bCs/>
              </w:rPr>
            </w:pPr>
            <w:r>
              <w:rPr>
                <w:b/>
                <w:bCs/>
              </w:rPr>
              <w:t>Bidder must describe how they comply with the above requirement(s):</w:t>
            </w:r>
          </w:p>
        </w:tc>
      </w:tr>
    </w:tbl>
    <w:p w14:paraId="563C2292" w14:textId="77777777" w:rsidR="00235E23" w:rsidRDefault="00235E23" w:rsidP="00104871">
      <w:pPr>
        <w:pStyle w:val="Body"/>
        <w:numPr>
          <w:ilvl w:val="0"/>
          <w:numId w:val="29"/>
        </w:numPr>
        <w:spacing w:line="300" w:lineRule="atLeast"/>
      </w:pPr>
      <w:r w:rsidRPr="00C72C37">
        <w:t>The Contractor will allow State agency personnel to deliver and/or witness the destruction of confidential records, if they make prior arrangements. There will be no additional charge for this service.</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1F777BBB" w14:textId="77777777" w:rsidTr="00B14E60">
        <w:trPr>
          <w:trHeight w:val="480"/>
        </w:trPr>
        <w:tc>
          <w:tcPr>
            <w:tcW w:w="468" w:type="dxa"/>
            <w:shd w:val="clear" w:color="auto" w:fill="FFFFCC"/>
            <w:tcMar>
              <w:top w:w="0" w:type="dxa"/>
              <w:left w:w="108" w:type="dxa"/>
              <w:bottom w:w="0" w:type="dxa"/>
              <w:right w:w="108" w:type="dxa"/>
            </w:tcMar>
            <w:vAlign w:val="center"/>
            <w:hideMark/>
          </w:tcPr>
          <w:p w14:paraId="6864D140" w14:textId="77777777" w:rsidR="00487D20" w:rsidRPr="00B35A4D" w:rsidRDefault="00F74C73" w:rsidP="00B14E60">
            <w:pPr>
              <w:pStyle w:val="TableBody"/>
              <w:rPr>
                <w:b/>
                <w:bCs/>
              </w:rPr>
            </w:pPr>
            <w:sdt>
              <w:sdtPr>
                <w:id w:val="-1501194344"/>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7EBC78E9"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1D458E94" w14:textId="77777777" w:rsidTr="00B14E60">
        <w:trPr>
          <w:trHeight w:val="403"/>
        </w:trPr>
        <w:tc>
          <w:tcPr>
            <w:tcW w:w="468" w:type="dxa"/>
            <w:shd w:val="clear" w:color="auto" w:fill="FFFFCC"/>
            <w:tcMar>
              <w:top w:w="0" w:type="dxa"/>
              <w:left w:w="108" w:type="dxa"/>
              <w:bottom w:w="0" w:type="dxa"/>
              <w:right w:w="108" w:type="dxa"/>
            </w:tcMar>
            <w:vAlign w:val="center"/>
          </w:tcPr>
          <w:p w14:paraId="45D27CCA" w14:textId="77777777" w:rsidR="00487D20" w:rsidRPr="00B35A4D" w:rsidRDefault="00F74C73" w:rsidP="00B14E60">
            <w:pPr>
              <w:pStyle w:val="TableBody"/>
            </w:pPr>
            <w:sdt>
              <w:sdtPr>
                <w:id w:val="-170726195"/>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370A32A4" w14:textId="77777777" w:rsidR="00487D20" w:rsidRPr="00B35A4D" w:rsidRDefault="00487D20" w:rsidP="00B14E60">
            <w:pPr>
              <w:pStyle w:val="TableBody"/>
            </w:pPr>
            <w:r w:rsidRPr="00B35A4D">
              <w:t>I have reviewed the above requirement and have noted all exception(s) below.</w:t>
            </w:r>
          </w:p>
        </w:tc>
      </w:tr>
      <w:tr w:rsidR="00487D20" w:rsidRPr="00B35A4D" w14:paraId="6DA29FC9" w14:textId="77777777" w:rsidTr="00B14E60">
        <w:tc>
          <w:tcPr>
            <w:tcW w:w="9355" w:type="dxa"/>
            <w:gridSpan w:val="2"/>
            <w:shd w:val="clear" w:color="auto" w:fill="D9D9D9"/>
            <w:tcMar>
              <w:top w:w="0" w:type="dxa"/>
              <w:left w:w="108" w:type="dxa"/>
              <w:bottom w:w="0" w:type="dxa"/>
              <w:right w:w="108" w:type="dxa"/>
            </w:tcMar>
          </w:tcPr>
          <w:p w14:paraId="107B84CE" w14:textId="77777777" w:rsidR="00487D20" w:rsidRPr="00B35A4D" w:rsidRDefault="00487D20"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bl>
    <w:p w14:paraId="77A540DA" w14:textId="66216C76" w:rsidR="00235E23" w:rsidRDefault="00E142AF" w:rsidP="00104871">
      <w:pPr>
        <w:pStyle w:val="Body"/>
        <w:numPr>
          <w:ilvl w:val="0"/>
          <w:numId w:val="29"/>
        </w:numPr>
        <w:spacing w:line="300" w:lineRule="atLeast"/>
      </w:pPr>
      <w:bookmarkStart w:id="3" w:name="_Hlk220658811"/>
      <w:r>
        <w:t>The State of Michigan currently has over 900 customer locations that use this service</w:t>
      </w:r>
      <w:r w:rsidR="00C75C0D">
        <w:t xml:space="preserve"> state</w:t>
      </w:r>
      <w:r w:rsidR="00D820F0">
        <w:t>wide</w:t>
      </w:r>
      <w:r>
        <w:t xml:space="preserve">, and there are currently over 2,200 </w:t>
      </w:r>
      <w:r w:rsidR="00AF114B">
        <w:t>containers</w:t>
      </w:r>
      <w:r>
        <w:t xml:space="preserve"> at those locations. </w:t>
      </w:r>
      <w:r w:rsidR="00747AF5">
        <w:t xml:space="preserve">Currently, the State of Michigan is </w:t>
      </w:r>
      <w:r w:rsidR="00B0488B">
        <w:t xml:space="preserve">servicing the containers </w:t>
      </w:r>
      <w:r w:rsidR="007B00C1">
        <w:t xml:space="preserve">from the customer locations </w:t>
      </w:r>
      <w:r w:rsidR="00B0488B">
        <w:t xml:space="preserve">and </w:t>
      </w:r>
      <w:r w:rsidR="007B00C1">
        <w:t xml:space="preserve">is </w:t>
      </w:r>
      <w:r w:rsidR="00B0488B">
        <w:t xml:space="preserve">dumping their contents into gaylord containers stored at the State Records Center (3400 N. Grand River Ave., Lansing). </w:t>
      </w:r>
      <w:r w:rsidR="00800E3B" w:rsidRPr="00633CF8">
        <w:t xml:space="preserve">The Contractor </w:t>
      </w:r>
      <w:r w:rsidR="00633CF8">
        <w:t>may</w:t>
      </w:r>
      <w:r w:rsidR="00633CF8" w:rsidRPr="00633CF8">
        <w:t xml:space="preserve"> </w:t>
      </w:r>
      <w:r w:rsidR="00E34FCA">
        <w:t>agree to</w:t>
      </w:r>
      <w:r w:rsidR="00AF114B">
        <w:t xml:space="preserve"> </w:t>
      </w:r>
      <w:r w:rsidR="0066155C">
        <w:t xml:space="preserve">collect records from </w:t>
      </w:r>
      <w:r w:rsidR="00E57BDA">
        <w:t>the centralized location</w:t>
      </w:r>
      <w:r w:rsidR="007B00C1">
        <w:t>,</w:t>
      </w:r>
      <w:r w:rsidR="00E57BDA">
        <w:t xml:space="preserve"> or they may agree to a decentralized collection model from </w:t>
      </w:r>
      <w:r w:rsidR="00597974">
        <w:t xml:space="preserve">some or </w:t>
      </w:r>
      <w:proofErr w:type="gramStart"/>
      <w:r w:rsidR="00597974">
        <w:t>all of</w:t>
      </w:r>
      <w:proofErr w:type="gramEnd"/>
      <w:r w:rsidR="00597974">
        <w:t xml:space="preserve"> these </w:t>
      </w:r>
      <w:r w:rsidR="00E57BDA">
        <w:t xml:space="preserve">customer </w:t>
      </w:r>
      <w:r w:rsidR="00597974">
        <w:t>locations (</w:t>
      </w:r>
      <w:r w:rsidR="00597974" w:rsidRPr="00F35473">
        <w:t>according to zones - see map</w:t>
      </w:r>
      <w:r w:rsidR="00A91547" w:rsidRPr="00F35473">
        <w:t xml:space="preserve"> in </w:t>
      </w:r>
      <w:r w:rsidR="00F35473" w:rsidRPr="00F35473">
        <w:t>Schedule B – Attachment 1</w:t>
      </w:r>
      <w:r w:rsidR="00A91547">
        <w:t>)</w:t>
      </w:r>
      <w:r w:rsidR="009E4792">
        <w:t>. If the Contractor agrees to the decentralized collection model, they need</w:t>
      </w:r>
      <w:r w:rsidR="00A91547">
        <w:t xml:space="preserve"> to </w:t>
      </w:r>
      <w:r w:rsidR="00800E3B" w:rsidRPr="00633CF8">
        <w:t xml:space="preserve">furnish </w:t>
      </w:r>
      <w:r w:rsidR="00E23BC3">
        <w:t xml:space="preserve">the </w:t>
      </w:r>
      <w:r w:rsidR="00800E3B" w:rsidRPr="00633CF8">
        <w:t xml:space="preserve">containers needed for this Contract. </w:t>
      </w:r>
      <w:r w:rsidR="00AF114B">
        <w:t>If the Contractor furnish</w:t>
      </w:r>
      <w:r w:rsidR="00E23BC3">
        <w:t>es</w:t>
      </w:r>
      <w:r w:rsidR="00AF114B">
        <w:t xml:space="preserve"> the containers, the Contractor </w:t>
      </w:r>
      <w:del w:id="4" w:author="Harrell, Nichole (DTMB)" w:date="2026-01-30T09:44:00Z" w16du:dateUtc="2026-01-30T14:44:00Z">
        <w:r w:rsidR="00AF114B" w:rsidDel="00A91F2E">
          <w:delText xml:space="preserve">may </w:delText>
        </w:r>
      </w:del>
      <w:ins w:id="5" w:author="Harrell, Nichole (DTMB)" w:date="2026-01-30T09:44:00Z" w16du:dateUtc="2026-01-30T14:44:00Z">
        <w:r w:rsidR="00A91F2E">
          <w:t xml:space="preserve">must </w:t>
        </w:r>
      </w:ins>
      <w:r w:rsidR="00AF114B">
        <w:t xml:space="preserve">purchase the containers that are currently used by the State of Michigan at a price that will be negotiated </w:t>
      </w:r>
      <w:r w:rsidR="00C75C0D">
        <w:t xml:space="preserve">for the contract. </w:t>
      </w:r>
      <w:r w:rsidR="00800E3B" w:rsidRPr="00633CF8">
        <w:t xml:space="preserve">The </w:t>
      </w:r>
      <w:r w:rsidR="007719D7">
        <w:t xml:space="preserve">Contractor’s </w:t>
      </w:r>
      <w:r w:rsidR="00800E3B" w:rsidRPr="00633CF8">
        <w:t xml:space="preserve">containers must be clearly marked that they are property of the Contractor.  All containers </w:t>
      </w:r>
      <w:r w:rsidR="00A54DDB">
        <w:t>must</w:t>
      </w:r>
      <w:r w:rsidR="00800E3B" w:rsidRPr="00633CF8">
        <w:t xml:space="preserve"> be locked. The Contractor </w:t>
      </w:r>
      <w:r w:rsidR="001423C9">
        <w:t>must</w:t>
      </w:r>
      <w:r w:rsidR="00800E3B" w:rsidRPr="00633CF8">
        <w:t xml:space="preserve"> maintain a master key to </w:t>
      </w:r>
      <w:proofErr w:type="gramStart"/>
      <w:r w:rsidR="00800E3B" w:rsidRPr="00633CF8">
        <w:t>all of</w:t>
      </w:r>
      <w:proofErr w:type="gramEnd"/>
      <w:r w:rsidR="00800E3B" w:rsidRPr="00633CF8">
        <w:t xml:space="preserve"> the </w:t>
      </w:r>
      <w:r w:rsidR="00022A17">
        <w:t xml:space="preserve">locks on its </w:t>
      </w:r>
      <w:r w:rsidR="00800E3B" w:rsidRPr="00633CF8">
        <w:t xml:space="preserve">bins. The Contractor will not issue a key to any </w:t>
      </w:r>
      <w:r w:rsidR="00022A17">
        <w:t>S</w:t>
      </w:r>
      <w:r w:rsidR="00800E3B" w:rsidRPr="00633CF8">
        <w:t xml:space="preserve">tate agency without express written permission from Program Manager. The Program Manager may require separate </w:t>
      </w:r>
      <w:r w:rsidR="001423C9">
        <w:t>locks that use different keys</w:t>
      </w:r>
      <w:r w:rsidR="00800E3B" w:rsidRPr="00633CF8">
        <w:t xml:space="preserve"> for </w:t>
      </w:r>
      <w:proofErr w:type="gramStart"/>
      <w:r w:rsidR="00800E3B" w:rsidRPr="00633CF8">
        <w:t>select</w:t>
      </w:r>
      <w:proofErr w:type="gramEnd"/>
      <w:r w:rsidR="005E7ED0">
        <w:t xml:space="preserve"> </w:t>
      </w:r>
      <w:r w:rsidR="00800E3B" w:rsidRPr="00633CF8">
        <w:t>customers, depending upon the unique security requirements of those customers. The Contractor will maintain current documentation identifying all persons to whom keys were issued.</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3FDC3C65" w14:textId="77777777" w:rsidTr="00B14E60">
        <w:trPr>
          <w:trHeight w:val="480"/>
        </w:trPr>
        <w:tc>
          <w:tcPr>
            <w:tcW w:w="468" w:type="dxa"/>
            <w:shd w:val="clear" w:color="auto" w:fill="FFFFCC"/>
            <w:tcMar>
              <w:top w:w="0" w:type="dxa"/>
              <w:left w:w="108" w:type="dxa"/>
              <w:bottom w:w="0" w:type="dxa"/>
              <w:right w:w="108" w:type="dxa"/>
            </w:tcMar>
            <w:vAlign w:val="center"/>
            <w:hideMark/>
          </w:tcPr>
          <w:bookmarkEnd w:id="3"/>
          <w:p w14:paraId="395611A3" w14:textId="77777777" w:rsidR="00487D20" w:rsidRPr="00B35A4D" w:rsidRDefault="00F74C73" w:rsidP="00B14E60">
            <w:pPr>
              <w:pStyle w:val="TableBody"/>
              <w:rPr>
                <w:b/>
                <w:bCs/>
              </w:rPr>
            </w:pPr>
            <w:sdt>
              <w:sdtPr>
                <w:id w:val="-1859107727"/>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35EF7EB2"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067B26AE" w14:textId="77777777" w:rsidTr="00B14E60">
        <w:trPr>
          <w:trHeight w:val="403"/>
        </w:trPr>
        <w:tc>
          <w:tcPr>
            <w:tcW w:w="468" w:type="dxa"/>
            <w:shd w:val="clear" w:color="auto" w:fill="FFFFCC"/>
            <w:tcMar>
              <w:top w:w="0" w:type="dxa"/>
              <w:left w:w="108" w:type="dxa"/>
              <w:bottom w:w="0" w:type="dxa"/>
              <w:right w:w="108" w:type="dxa"/>
            </w:tcMar>
            <w:vAlign w:val="center"/>
          </w:tcPr>
          <w:p w14:paraId="7F05BE56" w14:textId="77777777" w:rsidR="00487D20" w:rsidRPr="00B35A4D" w:rsidRDefault="00F74C73" w:rsidP="00B14E60">
            <w:pPr>
              <w:pStyle w:val="TableBody"/>
            </w:pPr>
            <w:sdt>
              <w:sdtPr>
                <w:id w:val="8254567"/>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1A63ECAB" w14:textId="77777777" w:rsidR="00487D20" w:rsidRPr="00B35A4D" w:rsidRDefault="00487D20" w:rsidP="00B14E60">
            <w:pPr>
              <w:pStyle w:val="TableBody"/>
            </w:pPr>
            <w:r w:rsidRPr="00B35A4D">
              <w:t>I have reviewed the above requirement and have noted all exception(s) below.</w:t>
            </w:r>
          </w:p>
        </w:tc>
      </w:tr>
      <w:tr w:rsidR="00487D20" w:rsidRPr="00B35A4D" w14:paraId="13D62754" w14:textId="77777777" w:rsidTr="00B14E60">
        <w:tc>
          <w:tcPr>
            <w:tcW w:w="9355" w:type="dxa"/>
            <w:gridSpan w:val="2"/>
            <w:shd w:val="clear" w:color="auto" w:fill="D9D9D9"/>
            <w:tcMar>
              <w:top w:w="0" w:type="dxa"/>
              <w:left w:w="108" w:type="dxa"/>
              <w:bottom w:w="0" w:type="dxa"/>
              <w:right w:w="108" w:type="dxa"/>
            </w:tcMar>
          </w:tcPr>
          <w:p w14:paraId="3D878A6C" w14:textId="77777777" w:rsidR="00487D20" w:rsidRPr="00B35A4D" w:rsidRDefault="00487D20"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r w:rsidR="00DD12A4" w:rsidRPr="00B35A4D" w14:paraId="79B58C5D" w14:textId="77777777" w:rsidTr="00DD12A4">
        <w:tc>
          <w:tcPr>
            <w:tcW w:w="9355" w:type="dxa"/>
            <w:gridSpan w:val="2"/>
            <w:shd w:val="clear" w:color="auto" w:fill="E2EFD9"/>
            <w:tcMar>
              <w:top w:w="0" w:type="dxa"/>
              <w:left w:w="108" w:type="dxa"/>
              <w:bottom w:w="0" w:type="dxa"/>
              <w:right w:w="108" w:type="dxa"/>
            </w:tcMar>
          </w:tcPr>
          <w:p w14:paraId="73F784FB" w14:textId="44D6BD4D" w:rsidR="00DD12A4" w:rsidRPr="00B35A4D" w:rsidRDefault="00DD12A4" w:rsidP="00DD12A4">
            <w:pPr>
              <w:pStyle w:val="TableBody"/>
              <w:spacing w:before="60" w:after="60"/>
              <w:rPr>
                <w:b/>
                <w:bCs/>
              </w:rPr>
            </w:pPr>
            <w:r>
              <w:rPr>
                <w:b/>
                <w:bCs/>
              </w:rPr>
              <w:t>Bidder must describe how they comply with the above requirement(s):</w:t>
            </w:r>
          </w:p>
        </w:tc>
      </w:tr>
    </w:tbl>
    <w:p w14:paraId="3E3BF8B9" w14:textId="77777777" w:rsidR="00235E23" w:rsidRDefault="0027626C" w:rsidP="00104871">
      <w:pPr>
        <w:pStyle w:val="Body"/>
        <w:numPr>
          <w:ilvl w:val="0"/>
          <w:numId w:val="29"/>
        </w:numPr>
        <w:spacing w:line="300" w:lineRule="atLeast"/>
      </w:pPr>
      <w:r>
        <w:t>If t</w:t>
      </w:r>
      <w:r w:rsidR="00800E3B" w:rsidRPr="0027626C">
        <w:t xml:space="preserve">he Contractor </w:t>
      </w:r>
      <w:r>
        <w:t xml:space="preserve">will be charging the State according to the weight of the material destroyed (versus by container) they </w:t>
      </w:r>
      <w:r w:rsidR="00800E3B" w:rsidRPr="0027626C">
        <w:t>must use state</w:t>
      </w:r>
      <w:r w:rsidR="002C5970">
        <w:t>-</w:t>
      </w:r>
      <w:r w:rsidR="00800E3B" w:rsidRPr="0027626C">
        <w:t xml:space="preserve">certified scales throughout the term of this </w:t>
      </w:r>
      <w:r w:rsidR="00800E3B" w:rsidRPr="0027626C">
        <w:lastRenderedPageBreak/>
        <w:t>Contract. Proof of certification of scales must be provided prior to Contract start date and annually. Certification must be maintained throughout the contract term.</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687D84C1" w14:textId="77777777" w:rsidTr="00B14E60">
        <w:trPr>
          <w:trHeight w:val="480"/>
        </w:trPr>
        <w:tc>
          <w:tcPr>
            <w:tcW w:w="468" w:type="dxa"/>
            <w:shd w:val="clear" w:color="auto" w:fill="FFFFCC"/>
            <w:tcMar>
              <w:top w:w="0" w:type="dxa"/>
              <w:left w:w="108" w:type="dxa"/>
              <w:bottom w:w="0" w:type="dxa"/>
              <w:right w:w="108" w:type="dxa"/>
            </w:tcMar>
            <w:vAlign w:val="center"/>
            <w:hideMark/>
          </w:tcPr>
          <w:p w14:paraId="03D56D4B" w14:textId="77777777" w:rsidR="00487D20" w:rsidRPr="00B35A4D" w:rsidRDefault="00F74C73" w:rsidP="00B14E60">
            <w:pPr>
              <w:pStyle w:val="TableBody"/>
              <w:rPr>
                <w:b/>
                <w:bCs/>
              </w:rPr>
            </w:pPr>
            <w:sdt>
              <w:sdtPr>
                <w:id w:val="-1786262545"/>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2DCE902B"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45048777" w14:textId="77777777" w:rsidTr="00B14E60">
        <w:trPr>
          <w:trHeight w:val="403"/>
        </w:trPr>
        <w:tc>
          <w:tcPr>
            <w:tcW w:w="468" w:type="dxa"/>
            <w:shd w:val="clear" w:color="auto" w:fill="FFFFCC"/>
            <w:tcMar>
              <w:top w:w="0" w:type="dxa"/>
              <w:left w:w="108" w:type="dxa"/>
              <w:bottom w:w="0" w:type="dxa"/>
              <w:right w:w="108" w:type="dxa"/>
            </w:tcMar>
            <w:vAlign w:val="center"/>
          </w:tcPr>
          <w:p w14:paraId="325AD6BA" w14:textId="77777777" w:rsidR="00487D20" w:rsidRPr="00B35A4D" w:rsidRDefault="00F74C73" w:rsidP="00B14E60">
            <w:pPr>
              <w:pStyle w:val="TableBody"/>
            </w:pPr>
            <w:sdt>
              <w:sdtPr>
                <w:id w:val="-260838347"/>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61EC65A6" w14:textId="77777777" w:rsidR="00487D20" w:rsidRPr="00B35A4D" w:rsidRDefault="00487D20" w:rsidP="00B14E60">
            <w:pPr>
              <w:pStyle w:val="TableBody"/>
            </w:pPr>
            <w:r w:rsidRPr="00B35A4D">
              <w:t>I have reviewed the above requirement and have noted all exception(s) below.</w:t>
            </w:r>
          </w:p>
        </w:tc>
      </w:tr>
      <w:tr w:rsidR="00487D20" w:rsidRPr="00B35A4D" w14:paraId="46FA5898" w14:textId="77777777" w:rsidTr="00B14E60">
        <w:tc>
          <w:tcPr>
            <w:tcW w:w="9355" w:type="dxa"/>
            <w:gridSpan w:val="2"/>
            <w:shd w:val="clear" w:color="auto" w:fill="D9D9D9"/>
            <w:tcMar>
              <w:top w:w="0" w:type="dxa"/>
              <w:left w:w="108" w:type="dxa"/>
              <w:bottom w:w="0" w:type="dxa"/>
              <w:right w:w="108" w:type="dxa"/>
            </w:tcMar>
          </w:tcPr>
          <w:p w14:paraId="59CDCB3A" w14:textId="77777777" w:rsidR="00487D20" w:rsidRPr="00B35A4D" w:rsidRDefault="00487D20"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r w:rsidR="00DD12A4" w:rsidRPr="00B35A4D" w14:paraId="4CFBCA55" w14:textId="77777777" w:rsidTr="00DD12A4">
        <w:tc>
          <w:tcPr>
            <w:tcW w:w="9355" w:type="dxa"/>
            <w:gridSpan w:val="2"/>
            <w:shd w:val="clear" w:color="auto" w:fill="E2EFD9"/>
            <w:tcMar>
              <w:top w:w="0" w:type="dxa"/>
              <w:left w:w="108" w:type="dxa"/>
              <w:bottom w:w="0" w:type="dxa"/>
              <w:right w:w="108" w:type="dxa"/>
            </w:tcMar>
          </w:tcPr>
          <w:p w14:paraId="47A98262" w14:textId="728E0BD2" w:rsidR="00DD12A4" w:rsidRPr="00B35A4D" w:rsidRDefault="00DD12A4" w:rsidP="00DD12A4">
            <w:pPr>
              <w:pStyle w:val="TableBody"/>
              <w:spacing w:before="60" w:after="60"/>
              <w:rPr>
                <w:b/>
                <w:bCs/>
              </w:rPr>
            </w:pPr>
            <w:r>
              <w:rPr>
                <w:b/>
                <w:bCs/>
              </w:rPr>
              <w:t>Bidder must describe how they comply with the above requirement(s):</w:t>
            </w:r>
          </w:p>
        </w:tc>
      </w:tr>
    </w:tbl>
    <w:p w14:paraId="292EE426" w14:textId="77777777" w:rsidR="00235E23" w:rsidRDefault="00800E3B" w:rsidP="00104871">
      <w:pPr>
        <w:pStyle w:val="Body"/>
        <w:numPr>
          <w:ilvl w:val="0"/>
          <w:numId w:val="29"/>
        </w:numPr>
        <w:spacing w:line="300" w:lineRule="atLeast"/>
      </w:pPr>
      <w:r>
        <w:t>No fuel surcharges are allowed under this Contract.</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4D1CD3D7" w14:textId="77777777" w:rsidTr="00B14E60">
        <w:trPr>
          <w:trHeight w:val="480"/>
        </w:trPr>
        <w:tc>
          <w:tcPr>
            <w:tcW w:w="468" w:type="dxa"/>
            <w:shd w:val="clear" w:color="auto" w:fill="FFFFCC"/>
            <w:tcMar>
              <w:top w:w="0" w:type="dxa"/>
              <w:left w:w="108" w:type="dxa"/>
              <w:bottom w:w="0" w:type="dxa"/>
              <w:right w:w="108" w:type="dxa"/>
            </w:tcMar>
            <w:vAlign w:val="center"/>
            <w:hideMark/>
          </w:tcPr>
          <w:p w14:paraId="7B8F14D9" w14:textId="77777777" w:rsidR="00487D20" w:rsidRPr="00B35A4D" w:rsidRDefault="00F74C73" w:rsidP="00B14E60">
            <w:pPr>
              <w:pStyle w:val="TableBody"/>
              <w:rPr>
                <w:b/>
                <w:bCs/>
              </w:rPr>
            </w:pPr>
            <w:sdt>
              <w:sdtPr>
                <w:id w:val="1298953132"/>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3B1FC6DD"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732A48BF" w14:textId="77777777" w:rsidTr="00B14E60">
        <w:trPr>
          <w:trHeight w:val="403"/>
        </w:trPr>
        <w:tc>
          <w:tcPr>
            <w:tcW w:w="468" w:type="dxa"/>
            <w:shd w:val="clear" w:color="auto" w:fill="FFFFCC"/>
            <w:tcMar>
              <w:top w:w="0" w:type="dxa"/>
              <w:left w:w="108" w:type="dxa"/>
              <w:bottom w:w="0" w:type="dxa"/>
              <w:right w:w="108" w:type="dxa"/>
            </w:tcMar>
            <w:vAlign w:val="center"/>
          </w:tcPr>
          <w:p w14:paraId="65F7CADA" w14:textId="77777777" w:rsidR="00487D20" w:rsidRPr="00B35A4D" w:rsidRDefault="00F74C73" w:rsidP="00B14E60">
            <w:pPr>
              <w:pStyle w:val="TableBody"/>
            </w:pPr>
            <w:sdt>
              <w:sdtPr>
                <w:id w:val="-506512732"/>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6E2DEEAD" w14:textId="77777777" w:rsidR="00487D20" w:rsidRPr="00B35A4D" w:rsidRDefault="00487D20" w:rsidP="00B14E60">
            <w:pPr>
              <w:pStyle w:val="TableBody"/>
            </w:pPr>
            <w:r w:rsidRPr="00B35A4D">
              <w:t>I have reviewed the above requirement and have noted all exception(s) below.</w:t>
            </w:r>
          </w:p>
        </w:tc>
      </w:tr>
      <w:tr w:rsidR="00487D20" w:rsidRPr="00B35A4D" w14:paraId="0264BB89" w14:textId="77777777" w:rsidTr="00B14E60">
        <w:tc>
          <w:tcPr>
            <w:tcW w:w="9355" w:type="dxa"/>
            <w:gridSpan w:val="2"/>
            <w:shd w:val="clear" w:color="auto" w:fill="D9D9D9"/>
            <w:tcMar>
              <w:top w:w="0" w:type="dxa"/>
              <w:left w:w="108" w:type="dxa"/>
              <w:bottom w:w="0" w:type="dxa"/>
              <w:right w:w="108" w:type="dxa"/>
            </w:tcMar>
          </w:tcPr>
          <w:p w14:paraId="3835C8CA" w14:textId="77777777" w:rsidR="00487D20" w:rsidRPr="00B35A4D" w:rsidRDefault="00487D20"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bl>
    <w:p w14:paraId="30D631A3" w14:textId="77777777" w:rsidR="00235E23" w:rsidRDefault="00EC18AD" w:rsidP="00104871">
      <w:pPr>
        <w:pStyle w:val="Body"/>
        <w:numPr>
          <w:ilvl w:val="0"/>
          <w:numId w:val="29"/>
        </w:numPr>
        <w:spacing w:line="300" w:lineRule="atLeast"/>
      </w:pPr>
      <w:r>
        <w:t>The contractor’s</w:t>
      </w:r>
      <w:r w:rsidR="00800E3B">
        <w:t xml:space="preserve"> vehicle</w:t>
      </w:r>
      <w:r>
        <w:t xml:space="preserve"> </w:t>
      </w:r>
      <w:r w:rsidR="00806ECF">
        <w:t xml:space="preserve">that is used to transport the containers </w:t>
      </w:r>
      <w:r w:rsidR="00800E3B">
        <w:t xml:space="preserve">must be </w:t>
      </w:r>
      <w:proofErr w:type="gramStart"/>
      <w:r w:rsidR="00800E3B">
        <w:t>locked at all times</w:t>
      </w:r>
      <w:proofErr w:type="gramEnd"/>
      <w:r w:rsidR="00800E3B">
        <w:t xml:space="preserve"> and must be locked upon any exit of the vehicle.</w:t>
      </w:r>
      <w:r w:rsidR="00806ECF">
        <w:t xml:space="preserve"> The contractor must </w:t>
      </w:r>
      <w:proofErr w:type="gramStart"/>
      <w:r w:rsidR="00806ECF">
        <w:t>track the location of the vehicles at all times</w:t>
      </w:r>
      <w:proofErr w:type="gramEnd"/>
      <w:r w:rsidR="00806ECF">
        <w:t xml:space="preserve"> using GPS or similar technology.</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2B5047C8" w14:textId="77777777" w:rsidTr="00B14E60">
        <w:trPr>
          <w:trHeight w:val="480"/>
        </w:trPr>
        <w:tc>
          <w:tcPr>
            <w:tcW w:w="468" w:type="dxa"/>
            <w:shd w:val="clear" w:color="auto" w:fill="FFFFCC"/>
            <w:tcMar>
              <w:top w:w="0" w:type="dxa"/>
              <w:left w:w="108" w:type="dxa"/>
              <w:bottom w:w="0" w:type="dxa"/>
              <w:right w:w="108" w:type="dxa"/>
            </w:tcMar>
            <w:vAlign w:val="center"/>
            <w:hideMark/>
          </w:tcPr>
          <w:p w14:paraId="7513B602" w14:textId="77777777" w:rsidR="00487D20" w:rsidRPr="00B35A4D" w:rsidRDefault="00F74C73" w:rsidP="00B14E60">
            <w:pPr>
              <w:pStyle w:val="TableBody"/>
              <w:rPr>
                <w:b/>
                <w:bCs/>
              </w:rPr>
            </w:pPr>
            <w:sdt>
              <w:sdtPr>
                <w:id w:val="-158930013"/>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103A6563"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1E996BE7" w14:textId="77777777" w:rsidTr="00B14E60">
        <w:trPr>
          <w:trHeight w:val="403"/>
        </w:trPr>
        <w:tc>
          <w:tcPr>
            <w:tcW w:w="468" w:type="dxa"/>
            <w:shd w:val="clear" w:color="auto" w:fill="FFFFCC"/>
            <w:tcMar>
              <w:top w:w="0" w:type="dxa"/>
              <w:left w:w="108" w:type="dxa"/>
              <w:bottom w:w="0" w:type="dxa"/>
              <w:right w:w="108" w:type="dxa"/>
            </w:tcMar>
            <w:vAlign w:val="center"/>
          </w:tcPr>
          <w:p w14:paraId="41DE7BB4" w14:textId="77777777" w:rsidR="00487D20" w:rsidRPr="00B35A4D" w:rsidRDefault="00F74C73" w:rsidP="00B14E60">
            <w:pPr>
              <w:pStyle w:val="TableBody"/>
            </w:pPr>
            <w:sdt>
              <w:sdtPr>
                <w:id w:val="833115156"/>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0F3C7D23" w14:textId="77777777" w:rsidR="00487D20" w:rsidRPr="00B35A4D" w:rsidRDefault="00487D20" w:rsidP="00B14E60">
            <w:pPr>
              <w:pStyle w:val="TableBody"/>
            </w:pPr>
            <w:r w:rsidRPr="00B35A4D">
              <w:t>I have reviewed the above requirement and have noted all exception(s) below.</w:t>
            </w:r>
          </w:p>
        </w:tc>
      </w:tr>
      <w:tr w:rsidR="00487D20" w:rsidRPr="00B35A4D" w14:paraId="227590F7" w14:textId="77777777" w:rsidTr="00B14E60">
        <w:tc>
          <w:tcPr>
            <w:tcW w:w="9355" w:type="dxa"/>
            <w:gridSpan w:val="2"/>
            <w:shd w:val="clear" w:color="auto" w:fill="D9D9D9"/>
            <w:tcMar>
              <w:top w:w="0" w:type="dxa"/>
              <w:left w:w="108" w:type="dxa"/>
              <w:bottom w:w="0" w:type="dxa"/>
              <w:right w:w="108" w:type="dxa"/>
            </w:tcMar>
          </w:tcPr>
          <w:p w14:paraId="7ECD3BA1" w14:textId="77777777" w:rsidR="00487D20" w:rsidRPr="00B35A4D" w:rsidRDefault="00487D20"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r w:rsidR="00DD12A4" w:rsidRPr="00B35A4D" w14:paraId="3740C916" w14:textId="77777777" w:rsidTr="00DD12A4">
        <w:tc>
          <w:tcPr>
            <w:tcW w:w="9355" w:type="dxa"/>
            <w:gridSpan w:val="2"/>
            <w:shd w:val="clear" w:color="auto" w:fill="E2EFD9"/>
            <w:tcMar>
              <w:top w:w="0" w:type="dxa"/>
              <w:left w:w="108" w:type="dxa"/>
              <w:bottom w:w="0" w:type="dxa"/>
              <w:right w:w="108" w:type="dxa"/>
            </w:tcMar>
          </w:tcPr>
          <w:p w14:paraId="690D1DE5" w14:textId="4B6F243D" w:rsidR="00DD12A4" w:rsidRPr="00B35A4D" w:rsidRDefault="00DD12A4" w:rsidP="00DD12A4">
            <w:pPr>
              <w:pStyle w:val="TableBody"/>
              <w:spacing w:before="60" w:after="60"/>
              <w:rPr>
                <w:b/>
                <w:bCs/>
              </w:rPr>
            </w:pPr>
            <w:r>
              <w:rPr>
                <w:b/>
                <w:bCs/>
              </w:rPr>
              <w:t>Bidder must describe how they comply with the above requirement(s):</w:t>
            </w:r>
          </w:p>
        </w:tc>
      </w:tr>
    </w:tbl>
    <w:p w14:paraId="2B3FE932" w14:textId="77777777" w:rsidR="00235E23" w:rsidRDefault="00800E3B" w:rsidP="00104871">
      <w:pPr>
        <w:pStyle w:val="Body"/>
        <w:numPr>
          <w:ilvl w:val="0"/>
          <w:numId w:val="29"/>
        </w:numPr>
        <w:spacing w:line="300" w:lineRule="atLeast"/>
      </w:pPr>
      <w:r>
        <w:t>Each driver must possess a valid driver’s license. Contractor’s employees may be required to wear State-issued identification badges while at State of Michigan buildings and facilities.</w:t>
      </w:r>
      <w:r w:rsidR="00211B91">
        <w:t xml:space="preserve"> </w:t>
      </w:r>
      <w:r w:rsidR="00EC45C5">
        <w:t xml:space="preserve">The Contractor’s </w:t>
      </w:r>
      <w:r w:rsidR="00211B91" w:rsidRPr="00211B91">
        <w:t xml:space="preserve">employees must wear a uniform </w:t>
      </w:r>
      <w:r w:rsidR="00335E5E">
        <w:t xml:space="preserve">or </w:t>
      </w:r>
      <w:r w:rsidR="00A83A6A">
        <w:t>badge</w:t>
      </w:r>
      <w:r w:rsidR="00335E5E">
        <w:t xml:space="preserve"> </w:t>
      </w:r>
      <w:r w:rsidR="00211B91" w:rsidRPr="00211B91">
        <w:t xml:space="preserve">identifying them as employees of the </w:t>
      </w:r>
      <w:r w:rsidR="00EC45C5">
        <w:t>Contractor</w:t>
      </w:r>
      <w:r w:rsidR="00211B91" w:rsidRPr="00211B91">
        <w:t>.</w:t>
      </w:r>
      <w:r w:rsidR="00DE0B36">
        <w:t xml:space="preserve"> Badges must be visibly displayed above the waistline.</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0ACD0A0F" w14:textId="77777777" w:rsidTr="00B14E60">
        <w:trPr>
          <w:trHeight w:val="480"/>
        </w:trPr>
        <w:tc>
          <w:tcPr>
            <w:tcW w:w="468" w:type="dxa"/>
            <w:shd w:val="clear" w:color="auto" w:fill="FFFFCC"/>
            <w:tcMar>
              <w:top w:w="0" w:type="dxa"/>
              <w:left w:w="108" w:type="dxa"/>
              <w:bottom w:w="0" w:type="dxa"/>
              <w:right w:w="108" w:type="dxa"/>
            </w:tcMar>
            <w:vAlign w:val="center"/>
            <w:hideMark/>
          </w:tcPr>
          <w:p w14:paraId="2277119F" w14:textId="77777777" w:rsidR="00487D20" w:rsidRPr="00B35A4D" w:rsidRDefault="00F74C73" w:rsidP="00B14E60">
            <w:pPr>
              <w:pStyle w:val="TableBody"/>
              <w:rPr>
                <w:b/>
                <w:bCs/>
              </w:rPr>
            </w:pPr>
            <w:sdt>
              <w:sdtPr>
                <w:id w:val="-1688285991"/>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4CEBBD61"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490DA2AA" w14:textId="77777777" w:rsidTr="00B14E60">
        <w:trPr>
          <w:trHeight w:val="403"/>
        </w:trPr>
        <w:tc>
          <w:tcPr>
            <w:tcW w:w="468" w:type="dxa"/>
            <w:shd w:val="clear" w:color="auto" w:fill="FFFFCC"/>
            <w:tcMar>
              <w:top w:w="0" w:type="dxa"/>
              <w:left w:w="108" w:type="dxa"/>
              <w:bottom w:w="0" w:type="dxa"/>
              <w:right w:w="108" w:type="dxa"/>
            </w:tcMar>
            <w:vAlign w:val="center"/>
          </w:tcPr>
          <w:p w14:paraId="7707906D" w14:textId="77777777" w:rsidR="00487D20" w:rsidRPr="00B35A4D" w:rsidRDefault="00F74C73" w:rsidP="00B14E60">
            <w:pPr>
              <w:pStyle w:val="TableBody"/>
            </w:pPr>
            <w:sdt>
              <w:sdtPr>
                <w:id w:val="127982278"/>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783CA187" w14:textId="77777777" w:rsidR="00487D20" w:rsidRPr="00B35A4D" w:rsidRDefault="00487D20" w:rsidP="00B14E60">
            <w:pPr>
              <w:pStyle w:val="TableBody"/>
            </w:pPr>
            <w:r w:rsidRPr="00B35A4D">
              <w:t>I have reviewed the above requirement and have noted all exception(s) below.</w:t>
            </w:r>
          </w:p>
        </w:tc>
      </w:tr>
      <w:tr w:rsidR="00487D20" w:rsidRPr="00B35A4D" w14:paraId="756D78B2" w14:textId="77777777" w:rsidTr="00B14E60">
        <w:tc>
          <w:tcPr>
            <w:tcW w:w="9355" w:type="dxa"/>
            <w:gridSpan w:val="2"/>
            <w:shd w:val="clear" w:color="auto" w:fill="D9D9D9"/>
            <w:tcMar>
              <w:top w:w="0" w:type="dxa"/>
              <w:left w:w="108" w:type="dxa"/>
              <w:bottom w:w="0" w:type="dxa"/>
              <w:right w:w="108" w:type="dxa"/>
            </w:tcMar>
          </w:tcPr>
          <w:p w14:paraId="2B263FE2" w14:textId="77777777" w:rsidR="00487D20" w:rsidRPr="00B35A4D" w:rsidRDefault="00487D20"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bl>
    <w:p w14:paraId="324D712C" w14:textId="1EDD4F82" w:rsidR="00363F84" w:rsidRPr="00800E3B" w:rsidRDefault="00800E3B" w:rsidP="00104871">
      <w:pPr>
        <w:pStyle w:val="Body"/>
        <w:numPr>
          <w:ilvl w:val="0"/>
          <w:numId w:val="29"/>
        </w:numPr>
        <w:spacing w:line="300" w:lineRule="atLeast"/>
      </w:pPr>
      <w:r>
        <w:t>All drugs, alcohol, weapons, fireworks and explosives are prohibited at all State of Michigan buildings and facilities.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3F054CCE" w14:textId="77777777" w:rsidTr="008224C7">
        <w:trPr>
          <w:trHeight w:val="480"/>
        </w:trPr>
        <w:tc>
          <w:tcPr>
            <w:tcW w:w="468" w:type="dxa"/>
            <w:shd w:val="clear" w:color="auto" w:fill="FFFFCC"/>
            <w:tcMar>
              <w:top w:w="0" w:type="dxa"/>
              <w:left w:w="108" w:type="dxa"/>
              <w:bottom w:w="0" w:type="dxa"/>
              <w:right w:w="108" w:type="dxa"/>
            </w:tcMar>
            <w:vAlign w:val="center"/>
            <w:hideMark/>
          </w:tcPr>
          <w:bookmarkStart w:id="6" w:name="_Hlk203631812"/>
          <w:bookmarkEnd w:id="2"/>
          <w:p w14:paraId="5FFB771B" w14:textId="77777777" w:rsidR="00363F84" w:rsidRPr="00B35A4D" w:rsidRDefault="00F74C73" w:rsidP="00270504">
            <w:pPr>
              <w:pStyle w:val="TableBody"/>
              <w:rPr>
                <w:b/>
                <w:bCs/>
              </w:rPr>
            </w:pPr>
            <w:sdt>
              <w:sdtPr>
                <w:id w:val="565466339"/>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4D1523A5" w14:textId="77777777" w:rsidR="00363F84" w:rsidRPr="00B35A4D" w:rsidRDefault="00363F84" w:rsidP="00270504">
            <w:pPr>
              <w:pStyle w:val="TableBody"/>
            </w:pPr>
            <w:r w:rsidRPr="00B35A4D">
              <w:t xml:space="preserve">I have reviewed the above requirement and agree with no exception. </w:t>
            </w:r>
          </w:p>
        </w:tc>
      </w:tr>
      <w:tr w:rsidR="00363F84" w:rsidRPr="00B35A4D" w14:paraId="0F9866FC" w14:textId="77777777" w:rsidTr="008224C7">
        <w:trPr>
          <w:trHeight w:val="403"/>
        </w:trPr>
        <w:tc>
          <w:tcPr>
            <w:tcW w:w="468" w:type="dxa"/>
            <w:shd w:val="clear" w:color="auto" w:fill="FFFFCC"/>
            <w:tcMar>
              <w:top w:w="0" w:type="dxa"/>
              <w:left w:w="108" w:type="dxa"/>
              <w:bottom w:w="0" w:type="dxa"/>
              <w:right w:w="108" w:type="dxa"/>
            </w:tcMar>
            <w:vAlign w:val="center"/>
          </w:tcPr>
          <w:p w14:paraId="496048D6" w14:textId="77777777" w:rsidR="00363F84" w:rsidRPr="00B35A4D" w:rsidRDefault="00F74C73" w:rsidP="00270504">
            <w:pPr>
              <w:pStyle w:val="TableBody"/>
            </w:pPr>
            <w:sdt>
              <w:sdtPr>
                <w:id w:val="1373578391"/>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0DD716F5" w14:textId="77777777" w:rsidR="00363F84" w:rsidRPr="00B35A4D" w:rsidRDefault="00363F84" w:rsidP="00270504">
            <w:pPr>
              <w:pStyle w:val="TableBody"/>
            </w:pPr>
            <w:r w:rsidRPr="00B35A4D">
              <w:t>I have reviewed the above requirement and have noted all exception(s) below.</w:t>
            </w:r>
          </w:p>
        </w:tc>
      </w:tr>
      <w:tr w:rsidR="00363F84" w:rsidRPr="00B35A4D" w14:paraId="56E61EA2" w14:textId="77777777" w:rsidTr="008224C7">
        <w:tc>
          <w:tcPr>
            <w:tcW w:w="9468" w:type="dxa"/>
            <w:gridSpan w:val="2"/>
            <w:shd w:val="clear" w:color="auto" w:fill="D9D9D9"/>
            <w:tcMar>
              <w:top w:w="0" w:type="dxa"/>
              <w:left w:w="108" w:type="dxa"/>
              <w:bottom w:w="0" w:type="dxa"/>
              <w:right w:w="108" w:type="dxa"/>
            </w:tcMar>
          </w:tcPr>
          <w:p w14:paraId="64B38AF1" w14:textId="77777777" w:rsidR="00363F84" w:rsidRPr="00B35A4D" w:rsidRDefault="00363F84" w:rsidP="00270504">
            <w:pPr>
              <w:pStyle w:val="TableBody"/>
            </w:pPr>
            <w:r w:rsidRPr="00B35A4D">
              <w:rPr>
                <w:b/>
                <w:bCs/>
              </w:rPr>
              <w:t xml:space="preserve">List all </w:t>
            </w:r>
            <w:proofErr w:type="gramStart"/>
            <w:r w:rsidRPr="00B35A4D">
              <w:rPr>
                <w:b/>
                <w:bCs/>
              </w:rPr>
              <w:t>exception</w:t>
            </w:r>
            <w:proofErr w:type="gramEnd"/>
            <w:r w:rsidRPr="00B35A4D">
              <w:rPr>
                <w:b/>
                <w:bCs/>
              </w:rPr>
              <w:t>(s):</w:t>
            </w:r>
          </w:p>
        </w:tc>
      </w:tr>
    </w:tbl>
    <w:bookmarkEnd w:id="6"/>
    <w:p w14:paraId="2119C1F4" w14:textId="77777777" w:rsidR="00A17CDA" w:rsidRDefault="00A17CDA" w:rsidP="00A17CDA">
      <w:pPr>
        <w:pStyle w:val="Heading3"/>
      </w:pPr>
      <w:r>
        <w:lastRenderedPageBreak/>
        <w:t>Pick-up Requirements</w:t>
      </w:r>
    </w:p>
    <w:p w14:paraId="549B8EDA" w14:textId="3A5CD736" w:rsidR="00A17CDA" w:rsidRPr="00D623EB" w:rsidRDefault="00A17CDA" w:rsidP="007C7FEE">
      <w:pPr>
        <w:pStyle w:val="Body"/>
        <w:numPr>
          <w:ilvl w:val="0"/>
          <w:numId w:val="14"/>
        </w:numPr>
        <w:spacing w:line="300" w:lineRule="atLeast"/>
        <w:rPr>
          <w:strike/>
        </w:rPr>
      </w:pPr>
      <w:r>
        <w:t xml:space="preserve">Contractor will </w:t>
      </w:r>
      <w:proofErr w:type="gramStart"/>
      <w:r>
        <w:t>make arrangements</w:t>
      </w:r>
      <w:proofErr w:type="gramEnd"/>
      <w:r>
        <w:t xml:space="preserve"> to </w:t>
      </w:r>
      <w:proofErr w:type="gramStart"/>
      <w:r>
        <w:t>pick-up</w:t>
      </w:r>
      <w:proofErr w:type="gramEnd"/>
      <w:r>
        <w:t xml:space="preserve"> materials on acceptable dates and times. </w:t>
      </w:r>
      <w:r w:rsidR="00EC5B2F" w:rsidRPr="00B35A4D">
        <w:t xml:space="preserve">The Contractor must be available for calls and service during the hours of </w:t>
      </w:r>
      <w:r w:rsidR="00EC5B2F">
        <w:t>7:30</w:t>
      </w:r>
      <w:r w:rsidR="00EC5B2F" w:rsidRPr="004B6802">
        <w:t xml:space="preserve"> am to 5:00 pm EST</w:t>
      </w:r>
      <w:r w:rsidR="00EC5B2F">
        <w:t xml:space="preserve"> Monday through Friday at a minimum</w:t>
      </w:r>
      <w:r w:rsidR="00C25DFF">
        <w:t>,</w:t>
      </w:r>
      <w:r w:rsidR="00C25DFF" w:rsidRPr="00C25DFF">
        <w:t xml:space="preserve"> </w:t>
      </w:r>
      <w:r w:rsidR="00C25DFF">
        <w:t>except State holidays</w:t>
      </w:r>
      <w:r w:rsidR="00EC5B2F" w:rsidRPr="004B6802">
        <w:t>.</w:t>
      </w:r>
      <w:r w:rsidR="008D6457">
        <w:t xml:space="preserve"> </w:t>
      </w:r>
      <w:r w:rsidR="00C46C26">
        <w:t xml:space="preserve">Depending upon the type of service provided, the </w:t>
      </w:r>
      <w:r w:rsidR="00DC6B73">
        <w:t>Contractor will either work directly with DTMB Records Management Services or a State agency to make the</w:t>
      </w:r>
      <w:r w:rsidR="006801CB">
        <w:t xml:space="preserve"> pick-up </w:t>
      </w:r>
      <w:r w:rsidR="00DC6B73">
        <w:t xml:space="preserve">arrangements. </w:t>
      </w:r>
      <w:r w:rsidR="0008235D">
        <w:t>Scheduling p</w:t>
      </w:r>
      <w:r w:rsidR="00DC6B73">
        <w:t xml:space="preserve">rocedures </w:t>
      </w:r>
      <w:r w:rsidR="00B718C1">
        <w:t xml:space="preserve">that align with the Contract terms </w:t>
      </w:r>
      <w:r w:rsidR="00DC6B73">
        <w:t>will be established after the Contract is awarded.</w:t>
      </w:r>
      <w:r w:rsidR="002B059A">
        <w:t xml:space="preserve"> </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D623EB" w:rsidRPr="00B35A4D" w14:paraId="58AF00E5" w14:textId="77777777" w:rsidTr="00B14E60">
        <w:trPr>
          <w:trHeight w:val="480"/>
        </w:trPr>
        <w:tc>
          <w:tcPr>
            <w:tcW w:w="468" w:type="dxa"/>
            <w:shd w:val="clear" w:color="auto" w:fill="FFFFCC"/>
            <w:tcMar>
              <w:top w:w="0" w:type="dxa"/>
              <w:left w:w="108" w:type="dxa"/>
              <w:bottom w:w="0" w:type="dxa"/>
              <w:right w:w="108" w:type="dxa"/>
            </w:tcMar>
            <w:vAlign w:val="center"/>
            <w:hideMark/>
          </w:tcPr>
          <w:bookmarkStart w:id="7" w:name="_Hlk216260754"/>
          <w:p w14:paraId="009ACFED" w14:textId="77777777" w:rsidR="00D623EB" w:rsidRPr="00B35A4D" w:rsidRDefault="00F74C73" w:rsidP="00B14E60">
            <w:pPr>
              <w:pStyle w:val="TableBody"/>
              <w:rPr>
                <w:b/>
                <w:bCs/>
              </w:rPr>
            </w:pPr>
            <w:sdt>
              <w:sdtPr>
                <w:id w:val="-1563787390"/>
                <w14:checkbox>
                  <w14:checked w14:val="0"/>
                  <w14:checkedState w14:val="2612" w14:font="MS Gothic"/>
                  <w14:uncheckedState w14:val="2610" w14:font="MS Gothic"/>
                </w14:checkbox>
              </w:sdtPr>
              <w:sdtEndPr/>
              <w:sdtContent>
                <w:r w:rsidR="00D623EB" w:rsidRPr="00B35A4D">
                  <w:rPr>
                    <w:rFonts w:cs="Segoe UI Symbol"/>
                  </w:rPr>
                  <w:t>☐</w:t>
                </w:r>
              </w:sdtContent>
            </w:sdt>
          </w:p>
        </w:tc>
        <w:tc>
          <w:tcPr>
            <w:tcW w:w="9000" w:type="dxa"/>
            <w:tcMar>
              <w:top w:w="0" w:type="dxa"/>
              <w:left w:w="108" w:type="dxa"/>
              <w:bottom w:w="0" w:type="dxa"/>
              <w:right w:w="108" w:type="dxa"/>
            </w:tcMar>
            <w:vAlign w:val="center"/>
            <w:hideMark/>
          </w:tcPr>
          <w:p w14:paraId="4E276733" w14:textId="77777777" w:rsidR="00D623EB" w:rsidRPr="00B35A4D" w:rsidRDefault="00D623EB" w:rsidP="00B14E60">
            <w:pPr>
              <w:pStyle w:val="TableBody"/>
            </w:pPr>
            <w:r w:rsidRPr="00B35A4D">
              <w:t xml:space="preserve">I have reviewed the above requirement and agree with no exception. </w:t>
            </w:r>
          </w:p>
        </w:tc>
      </w:tr>
      <w:tr w:rsidR="00D623EB" w:rsidRPr="00B35A4D" w14:paraId="6C12E360" w14:textId="77777777" w:rsidTr="00B14E60">
        <w:trPr>
          <w:trHeight w:val="403"/>
        </w:trPr>
        <w:tc>
          <w:tcPr>
            <w:tcW w:w="468" w:type="dxa"/>
            <w:shd w:val="clear" w:color="auto" w:fill="FFFFCC"/>
            <w:tcMar>
              <w:top w:w="0" w:type="dxa"/>
              <w:left w:w="108" w:type="dxa"/>
              <w:bottom w:w="0" w:type="dxa"/>
              <w:right w:w="108" w:type="dxa"/>
            </w:tcMar>
            <w:vAlign w:val="center"/>
          </w:tcPr>
          <w:p w14:paraId="4CC22FAD" w14:textId="77777777" w:rsidR="00D623EB" w:rsidRPr="00B35A4D" w:rsidRDefault="00F74C73" w:rsidP="00B14E60">
            <w:pPr>
              <w:pStyle w:val="TableBody"/>
            </w:pPr>
            <w:sdt>
              <w:sdtPr>
                <w:id w:val="-256753541"/>
                <w14:checkbox>
                  <w14:checked w14:val="0"/>
                  <w14:checkedState w14:val="2612" w14:font="MS Gothic"/>
                  <w14:uncheckedState w14:val="2610" w14:font="MS Gothic"/>
                </w14:checkbox>
              </w:sdtPr>
              <w:sdtEndPr/>
              <w:sdtContent>
                <w:r w:rsidR="00D623EB"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50ABDB8F" w14:textId="77777777" w:rsidR="00D623EB" w:rsidRPr="00B35A4D" w:rsidRDefault="00D623EB" w:rsidP="00B14E60">
            <w:pPr>
              <w:pStyle w:val="TableBody"/>
            </w:pPr>
            <w:r w:rsidRPr="00B35A4D">
              <w:t>I have reviewed the above requirement and have noted all exception(s) below.</w:t>
            </w:r>
          </w:p>
        </w:tc>
      </w:tr>
      <w:tr w:rsidR="00D623EB" w:rsidRPr="00B35A4D" w14:paraId="2A1DD142" w14:textId="77777777" w:rsidTr="00B14E60">
        <w:tc>
          <w:tcPr>
            <w:tcW w:w="9468" w:type="dxa"/>
            <w:gridSpan w:val="2"/>
            <w:shd w:val="clear" w:color="auto" w:fill="D9D9D9"/>
            <w:tcMar>
              <w:top w:w="0" w:type="dxa"/>
              <w:left w:w="108" w:type="dxa"/>
              <w:bottom w:w="0" w:type="dxa"/>
              <w:right w:w="108" w:type="dxa"/>
            </w:tcMar>
          </w:tcPr>
          <w:p w14:paraId="2BA9BF54" w14:textId="77777777" w:rsidR="00D623EB" w:rsidRPr="00B35A4D" w:rsidRDefault="00D623EB"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r w:rsidR="00DD12A4" w:rsidRPr="00B35A4D" w14:paraId="5B894A9D" w14:textId="77777777" w:rsidTr="00DD12A4">
        <w:tc>
          <w:tcPr>
            <w:tcW w:w="9468" w:type="dxa"/>
            <w:gridSpan w:val="2"/>
            <w:shd w:val="clear" w:color="auto" w:fill="E2EFD9"/>
            <w:tcMar>
              <w:top w:w="0" w:type="dxa"/>
              <w:left w:w="108" w:type="dxa"/>
              <w:bottom w:w="0" w:type="dxa"/>
              <w:right w:w="108" w:type="dxa"/>
            </w:tcMar>
          </w:tcPr>
          <w:p w14:paraId="75BC800C" w14:textId="3D00456C" w:rsidR="00DD12A4" w:rsidRPr="00B35A4D" w:rsidRDefault="00DD12A4" w:rsidP="00DD12A4">
            <w:pPr>
              <w:pStyle w:val="TableBody"/>
              <w:spacing w:before="60" w:after="60"/>
              <w:rPr>
                <w:b/>
                <w:bCs/>
              </w:rPr>
            </w:pPr>
            <w:r>
              <w:rPr>
                <w:b/>
                <w:bCs/>
              </w:rPr>
              <w:t>Bidder must describe how they comply with the above requirement(s):</w:t>
            </w:r>
          </w:p>
        </w:tc>
      </w:tr>
    </w:tbl>
    <w:bookmarkEnd w:id="7"/>
    <w:p w14:paraId="24496BEC" w14:textId="77777777" w:rsidR="00B0776E" w:rsidRDefault="00A17CDA" w:rsidP="00B0776E">
      <w:pPr>
        <w:pStyle w:val="Body"/>
        <w:numPr>
          <w:ilvl w:val="0"/>
          <w:numId w:val="14"/>
        </w:numPr>
        <w:spacing w:line="300" w:lineRule="atLeast"/>
      </w:pPr>
      <w:r w:rsidRPr="00FB3C69">
        <w:t>The Contractor must furnish all necessary equipment</w:t>
      </w:r>
      <w:r w:rsidR="00FB3C69">
        <w:t xml:space="preserve"> for picking up the </w:t>
      </w:r>
      <w:r w:rsidR="00654B84">
        <w:t>materials</w:t>
      </w:r>
      <w:r w:rsidRPr="00FB3C69">
        <w:t xml:space="preserve">.  </w:t>
      </w:r>
      <w:proofErr w:type="gramStart"/>
      <w:r w:rsidRPr="00FB3C69">
        <w:t>In the event that</w:t>
      </w:r>
      <w:proofErr w:type="gramEnd"/>
      <w:r w:rsidRPr="00FB3C69">
        <w:t xml:space="preserve"> equipment is needed to accomplish a pickup (wheeled hand trucks, mobile carts, pallet lifts, etc.), this equipment must not cause damage to the floors, carpeting, walls, doorways, or office equipment at that location.  Contractor must immediately notify the Program Manager of any damage that occurred; Contractor will be responsible for the cost to repair any damage or blemish caused by their work.</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B0776E" w:rsidRPr="00B35A4D" w14:paraId="27491721" w14:textId="77777777" w:rsidTr="00B14E60">
        <w:trPr>
          <w:trHeight w:val="480"/>
        </w:trPr>
        <w:tc>
          <w:tcPr>
            <w:tcW w:w="468" w:type="dxa"/>
            <w:shd w:val="clear" w:color="auto" w:fill="FFFFCC"/>
            <w:tcMar>
              <w:top w:w="0" w:type="dxa"/>
              <w:left w:w="108" w:type="dxa"/>
              <w:bottom w:w="0" w:type="dxa"/>
              <w:right w:w="108" w:type="dxa"/>
            </w:tcMar>
            <w:vAlign w:val="center"/>
            <w:hideMark/>
          </w:tcPr>
          <w:p w14:paraId="4AF857E7" w14:textId="77777777" w:rsidR="00B0776E" w:rsidRPr="00B35A4D" w:rsidRDefault="00F74C73" w:rsidP="00B14E60">
            <w:pPr>
              <w:pStyle w:val="TableBody"/>
              <w:rPr>
                <w:b/>
                <w:bCs/>
              </w:rPr>
            </w:pPr>
            <w:sdt>
              <w:sdtPr>
                <w:id w:val="1950735520"/>
                <w14:checkbox>
                  <w14:checked w14:val="0"/>
                  <w14:checkedState w14:val="2612" w14:font="MS Gothic"/>
                  <w14:uncheckedState w14:val="2610" w14:font="MS Gothic"/>
                </w14:checkbox>
              </w:sdtPr>
              <w:sdtEndPr/>
              <w:sdtContent>
                <w:r w:rsidR="00B0776E" w:rsidRPr="00B35A4D">
                  <w:rPr>
                    <w:rFonts w:cs="Segoe UI Symbol"/>
                  </w:rPr>
                  <w:t>☐</w:t>
                </w:r>
              </w:sdtContent>
            </w:sdt>
          </w:p>
        </w:tc>
        <w:tc>
          <w:tcPr>
            <w:tcW w:w="9000" w:type="dxa"/>
            <w:tcMar>
              <w:top w:w="0" w:type="dxa"/>
              <w:left w:w="108" w:type="dxa"/>
              <w:bottom w:w="0" w:type="dxa"/>
              <w:right w:w="108" w:type="dxa"/>
            </w:tcMar>
            <w:vAlign w:val="center"/>
            <w:hideMark/>
          </w:tcPr>
          <w:p w14:paraId="34512018" w14:textId="77777777" w:rsidR="00B0776E" w:rsidRPr="00B35A4D" w:rsidRDefault="00B0776E" w:rsidP="00B14E60">
            <w:pPr>
              <w:pStyle w:val="TableBody"/>
            </w:pPr>
            <w:r w:rsidRPr="00B35A4D">
              <w:t xml:space="preserve">I have reviewed the above requirement and agree with no exception. </w:t>
            </w:r>
          </w:p>
        </w:tc>
      </w:tr>
      <w:tr w:rsidR="00B0776E" w:rsidRPr="00B35A4D" w14:paraId="7A266CC2" w14:textId="77777777" w:rsidTr="00B14E60">
        <w:trPr>
          <w:trHeight w:val="403"/>
        </w:trPr>
        <w:tc>
          <w:tcPr>
            <w:tcW w:w="468" w:type="dxa"/>
            <w:shd w:val="clear" w:color="auto" w:fill="FFFFCC"/>
            <w:tcMar>
              <w:top w:w="0" w:type="dxa"/>
              <w:left w:w="108" w:type="dxa"/>
              <w:bottom w:w="0" w:type="dxa"/>
              <w:right w:w="108" w:type="dxa"/>
            </w:tcMar>
            <w:vAlign w:val="center"/>
          </w:tcPr>
          <w:p w14:paraId="3A0921BC" w14:textId="77777777" w:rsidR="00B0776E" w:rsidRPr="00B35A4D" w:rsidRDefault="00F74C73" w:rsidP="00B14E60">
            <w:pPr>
              <w:pStyle w:val="TableBody"/>
            </w:pPr>
            <w:sdt>
              <w:sdtPr>
                <w:id w:val="1284776081"/>
                <w14:checkbox>
                  <w14:checked w14:val="0"/>
                  <w14:checkedState w14:val="2612" w14:font="MS Gothic"/>
                  <w14:uncheckedState w14:val="2610" w14:font="MS Gothic"/>
                </w14:checkbox>
              </w:sdtPr>
              <w:sdtEndPr/>
              <w:sdtContent>
                <w:r w:rsidR="00B0776E"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0B5FED7C" w14:textId="77777777" w:rsidR="00B0776E" w:rsidRPr="00B35A4D" w:rsidRDefault="00B0776E" w:rsidP="00B14E60">
            <w:pPr>
              <w:pStyle w:val="TableBody"/>
            </w:pPr>
            <w:r w:rsidRPr="00B35A4D">
              <w:t>I have reviewed the above requirement and have noted all exception(s) below.</w:t>
            </w:r>
          </w:p>
        </w:tc>
      </w:tr>
      <w:tr w:rsidR="00B0776E" w:rsidRPr="00B35A4D" w14:paraId="123318B0" w14:textId="77777777" w:rsidTr="00B14E60">
        <w:tc>
          <w:tcPr>
            <w:tcW w:w="9468" w:type="dxa"/>
            <w:gridSpan w:val="2"/>
            <w:shd w:val="clear" w:color="auto" w:fill="D9D9D9"/>
            <w:tcMar>
              <w:top w:w="0" w:type="dxa"/>
              <w:left w:w="108" w:type="dxa"/>
              <w:bottom w:w="0" w:type="dxa"/>
              <w:right w:w="108" w:type="dxa"/>
            </w:tcMar>
          </w:tcPr>
          <w:p w14:paraId="2F274FF4" w14:textId="77777777" w:rsidR="00B0776E" w:rsidRPr="00B35A4D" w:rsidRDefault="00B0776E"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bl>
    <w:p w14:paraId="000D0082" w14:textId="39DE6805" w:rsidR="00A17CDA" w:rsidRDefault="00A17CDA" w:rsidP="00B0776E">
      <w:pPr>
        <w:pStyle w:val="Body"/>
        <w:numPr>
          <w:ilvl w:val="0"/>
          <w:numId w:val="14"/>
        </w:numPr>
        <w:spacing w:line="300" w:lineRule="atLeast"/>
      </w:pPr>
      <w:r>
        <w:t xml:space="preserve">Contractor will document the activities </w:t>
      </w:r>
      <w:r w:rsidR="000A4877">
        <w:t xml:space="preserve">of </w:t>
      </w:r>
      <w:r>
        <w:t xml:space="preserve">each </w:t>
      </w:r>
      <w:r w:rsidR="000A4877">
        <w:t xml:space="preserve">pick-up </w:t>
      </w:r>
      <w:r>
        <w:t xml:space="preserve">with a Work Ticket. At a minimum, the work ticket will identify the date of service, state agency </w:t>
      </w:r>
      <w:r w:rsidR="000A4877">
        <w:t xml:space="preserve">name </w:t>
      </w:r>
      <w:r>
        <w:t xml:space="preserve">and location, name of </w:t>
      </w:r>
      <w:r w:rsidR="003A322E">
        <w:t xml:space="preserve">the </w:t>
      </w:r>
      <w:r>
        <w:t>state agency</w:t>
      </w:r>
      <w:r w:rsidR="00924240">
        <w:t>’s</w:t>
      </w:r>
      <w:r>
        <w:t xml:space="preserve"> contact person, time of service, driver name or initials, </w:t>
      </w:r>
      <w:r w:rsidR="003A322E">
        <w:t xml:space="preserve">signature of the </w:t>
      </w:r>
      <w:r>
        <w:t xml:space="preserve">state agency </w:t>
      </w:r>
      <w:r w:rsidR="003A322E">
        <w:t xml:space="preserve">representative </w:t>
      </w:r>
      <w:r>
        <w:t>releasing custody, ticket number, type of service, number of containers, weight of materials, date and time of return to Contractor’s facility, and the date and time of destruction.</w:t>
      </w:r>
      <w:r w:rsidR="003A322E">
        <w:t xml:space="preserve"> </w:t>
      </w:r>
      <w:r w:rsidR="003A322E" w:rsidRPr="00B0776E">
        <w:t xml:space="preserve">If the destruction equipment is not operational (due to a break, </w:t>
      </w:r>
      <w:r w:rsidR="0080723C" w:rsidRPr="00B0776E">
        <w:t xml:space="preserve">replacement, </w:t>
      </w:r>
      <w:r w:rsidR="003A322E" w:rsidRPr="00B0776E">
        <w:t>power failure, or other reason), and the material therefore cannot be destroyed within the timeframe specified in section 1.1.6, the documentation will identify the reason for the delayed destruction.</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8224C7" w:rsidRPr="00B35A4D" w14:paraId="19A53AF5" w14:textId="77777777" w:rsidTr="00EF073B">
        <w:trPr>
          <w:trHeight w:val="480"/>
        </w:trPr>
        <w:tc>
          <w:tcPr>
            <w:tcW w:w="468" w:type="dxa"/>
            <w:shd w:val="clear" w:color="auto" w:fill="FFFFCC"/>
            <w:tcMar>
              <w:top w:w="0" w:type="dxa"/>
              <w:left w:w="108" w:type="dxa"/>
              <w:bottom w:w="0" w:type="dxa"/>
              <w:right w:w="108" w:type="dxa"/>
            </w:tcMar>
            <w:vAlign w:val="center"/>
            <w:hideMark/>
          </w:tcPr>
          <w:p w14:paraId="62F88FD8" w14:textId="77777777" w:rsidR="008224C7" w:rsidRPr="00B35A4D" w:rsidRDefault="00F74C73" w:rsidP="00EF073B">
            <w:pPr>
              <w:pStyle w:val="TableBody"/>
              <w:rPr>
                <w:b/>
                <w:bCs/>
              </w:rPr>
            </w:pPr>
            <w:sdt>
              <w:sdtPr>
                <w:id w:val="-988635457"/>
                <w14:checkbox>
                  <w14:checked w14:val="0"/>
                  <w14:checkedState w14:val="2612" w14:font="MS Gothic"/>
                  <w14:uncheckedState w14:val="2610" w14:font="MS Gothic"/>
                </w14:checkbox>
              </w:sdtPr>
              <w:sdtEndPr/>
              <w:sdtContent>
                <w:r w:rsidR="008224C7" w:rsidRPr="00B35A4D">
                  <w:rPr>
                    <w:rFonts w:cs="Segoe UI Symbol"/>
                  </w:rPr>
                  <w:t>☐</w:t>
                </w:r>
              </w:sdtContent>
            </w:sdt>
          </w:p>
        </w:tc>
        <w:tc>
          <w:tcPr>
            <w:tcW w:w="9000" w:type="dxa"/>
            <w:tcMar>
              <w:top w:w="0" w:type="dxa"/>
              <w:left w:w="108" w:type="dxa"/>
              <w:bottom w:w="0" w:type="dxa"/>
              <w:right w:w="108" w:type="dxa"/>
            </w:tcMar>
            <w:vAlign w:val="center"/>
            <w:hideMark/>
          </w:tcPr>
          <w:p w14:paraId="74B3327F" w14:textId="77777777" w:rsidR="008224C7" w:rsidRPr="00B35A4D" w:rsidRDefault="008224C7" w:rsidP="00EF073B">
            <w:pPr>
              <w:pStyle w:val="TableBody"/>
            </w:pPr>
            <w:r w:rsidRPr="00B35A4D">
              <w:t xml:space="preserve">I have reviewed the above requirement and agree with no exception. </w:t>
            </w:r>
          </w:p>
        </w:tc>
      </w:tr>
      <w:tr w:rsidR="008224C7" w:rsidRPr="00B35A4D" w14:paraId="4F450A8C" w14:textId="77777777" w:rsidTr="00EF073B">
        <w:trPr>
          <w:trHeight w:val="403"/>
        </w:trPr>
        <w:tc>
          <w:tcPr>
            <w:tcW w:w="468" w:type="dxa"/>
            <w:shd w:val="clear" w:color="auto" w:fill="FFFFCC"/>
            <w:tcMar>
              <w:top w:w="0" w:type="dxa"/>
              <w:left w:w="108" w:type="dxa"/>
              <w:bottom w:w="0" w:type="dxa"/>
              <w:right w:w="108" w:type="dxa"/>
            </w:tcMar>
            <w:vAlign w:val="center"/>
          </w:tcPr>
          <w:p w14:paraId="72D3968D" w14:textId="77777777" w:rsidR="008224C7" w:rsidRPr="00B35A4D" w:rsidRDefault="00F74C73" w:rsidP="00EF073B">
            <w:pPr>
              <w:pStyle w:val="TableBody"/>
            </w:pPr>
            <w:sdt>
              <w:sdtPr>
                <w:id w:val="1837955501"/>
                <w14:checkbox>
                  <w14:checked w14:val="0"/>
                  <w14:checkedState w14:val="2612" w14:font="MS Gothic"/>
                  <w14:uncheckedState w14:val="2610" w14:font="MS Gothic"/>
                </w14:checkbox>
              </w:sdtPr>
              <w:sdtEndPr/>
              <w:sdtContent>
                <w:r w:rsidR="008224C7"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3A439F5A" w14:textId="77777777" w:rsidR="008224C7" w:rsidRPr="00B35A4D" w:rsidRDefault="008224C7" w:rsidP="00EF073B">
            <w:pPr>
              <w:pStyle w:val="TableBody"/>
            </w:pPr>
            <w:r w:rsidRPr="00B35A4D">
              <w:t>I have reviewed the above requirement and have noted all exception(s) below.</w:t>
            </w:r>
          </w:p>
        </w:tc>
      </w:tr>
      <w:tr w:rsidR="008224C7" w:rsidRPr="00B35A4D" w14:paraId="2A24044F" w14:textId="77777777" w:rsidTr="00EF073B">
        <w:tc>
          <w:tcPr>
            <w:tcW w:w="9468" w:type="dxa"/>
            <w:gridSpan w:val="2"/>
            <w:shd w:val="clear" w:color="auto" w:fill="D9D9D9"/>
            <w:tcMar>
              <w:top w:w="0" w:type="dxa"/>
              <w:left w:w="108" w:type="dxa"/>
              <w:bottom w:w="0" w:type="dxa"/>
              <w:right w:w="108" w:type="dxa"/>
            </w:tcMar>
          </w:tcPr>
          <w:p w14:paraId="26B2884F" w14:textId="77777777" w:rsidR="008224C7" w:rsidRPr="00B35A4D" w:rsidRDefault="008224C7" w:rsidP="00EF073B">
            <w:pPr>
              <w:pStyle w:val="TableBody"/>
            </w:pPr>
            <w:r w:rsidRPr="00B35A4D">
              <w:rPr>
                <w:b/>
                <w:bCs/>
              </w:rPr>
              <w:t xml:space="preserve">List all </w:t>
            </w:r>
            <w:proofErr w:type="gramStart"/>
            <w:r w:rsidRPr="00B35A4D">
              <w:rPr>
                <w:b/>
                <w:bCs/>
              </w:rPr>
              <w:t>exception</w:t>
            </w:r>
            <w:proofErr w:type="gramEnd"/>
            <w:r w:rsidRPr="00B35A4D">
              <w:rPr>
                <w:b/>
                <w:bCs/>
              </w:rPr>
              <w:t>(s):</w:t>
            </w:r>
          </w:p>
        </w:tc>
      </w:tr>
      <w:tr w:rsidR="008224C7" w:rsidRPr="00B35A4D" w14:paraId="44FC04BF" w14:textId="77777777" w:rsidTr="00EF073B">
        <w:tc>
          <w:tcPr>
            <w:tcW w:w="9468" w:type="dxa"/>
            <w:gridSpan w:val="2"/>
            <w:shd w:val="clear" w:color="auto" w:fill="E2EFD9" w:themeFill="accent6" w:themeFillTint="33"/>
            <w:tcMar>
              <w:top w:w="0" w:type="dxa"/>
              <w:left w:w="108" w:type="dxa"/>
              <w:bottom w:w="0" w:type="dxa"/>
              <w:right w:w="108" w:type="dxa"/>
            </w:tcMar>
            <w:vAlign w:val="center"/>
          </w:tcPr>
          <w:p w14:paraId="42C61AB9" w14:textId="77777777" w:rsidR="008224C7" w:rsidRPr="00B35A4D" w:rsidRDefault="008224C7" w:rsidP="00DD12A4">
            <w:pPr>
              <w:pStyle w:val="TableBody"/>
              <w:spacing w:before="60" w:after="60"/>
            </w:pPr>
            <w:r w:rsidRPr="00B35A4D">
              <w:rPr>
                <w:b/>
                <w:bCs/>
              </w:rPr>
              <w:t>Bidder must describe how they comply with the above requirement(s):</w:t>
            </w:r>
          </w:p>
        </w:tc>
      </w:tr>
    </w:tbl>
    <w:p w14:paraId="4BC6AB94" w14:textId="44F16B19" w:rsidR="00A17CDA" w:rsidRDefault="00A17CDA" w:rsidP="00AB00C5">
      <w:pPr>
        <w:pStyle w:val="Heading3"/>
      </w:pPr>
      <w:r>
        <w:lastRenderedPageBreak/>
        <w:t>Additional Requirements</w:t>
      </w:r>
    </w:p>
    <w:p w14:paraId="56FAFE3E" w14:textId="6D6358B3" w:rsidR="00A17CDA" w:rsidRDefault="00267708" w:rsidP="007C7FEE">
      <w:pPr>
        <w:pStyle w:val="Body"/>
        <w:numPr>
          <w:ilvl w:val="0"/>
          <w:numId w:val="15"/>
        </w:numPr>
        <w:spacing w:line="300" w:lineRule="atLeast"/>
      </w:pPr>
      <w:r>
        <w:t>T</w:t>
      </w:r>
      <w:r w:rsidR="00A17CDA" w:rsidRPr="00442ABC">
        <w:t xml:space="preserve">he contractor </w:t>
      </w:r>
      <w:r>
        <w:t xml:space="preserve">must not </w:t>
      </w:r>
      <w:r w:rsidR="00B53EC1">
        <w:t xml:space="preserve">co-mingle materials </w:t>
      </w:r>
      <w:r w:rsidR="006B0816">
        <w:t xml:space="preserve">transported </w:t>
      </w:r>
      <w:r w:rsidR="00A25756">
        <w:t xml:space="preserve">on its vehicles </w:t>
      </w:r>
      <w:r w:rsidR="00B53EC1">
        <w:t xml:space="preserve">that are </w:t>
      </w:r>
      <w:r w:rsidR="00AB78EA">
        <w:t>destined for</w:t>
      </w:r>
      <w:r w:rsidR="00A17CDA" w:rsidRPr="00442ABC">
        <w:t xml:space="preserve"> confidential destruction </w:t>
      </w:r>
      <w:r w:rsidR="00AB78EA">
        <w:t xml:space="preserve">with materials that will be </w:t>
      </w:r>
      <w:r w:rsidR="00A25756">
        <w:t>recycled or handled in some other manner</w:t>
      </w:r>
      <w:r w:rsidR="00A17CDA" w:rsidRPr="00442ABC">
        <w:t xml:space="preserve">. </w:t>
      </w:r>
      <w:r w:rsidR="00715B76">
        <w:t>Confidential records that will be destroyed</w:t>
      </w:r>
      <w:r w:rsidR="00715B76" w:rsidRPr="00442ABC">
        <w:t xml:space="preserve"> </w:t>
      </w:r>
      <w:r w:rsidR="00A17CDA" w:rsidRPr="00442ABC">
        <w:t xml:space="preserve">must be completely segregated on different </w:t>
      </w:r>
      <w:r w:rsidR="00715B76">
        <w:t>vehicles</w:t>
      </w:r>
      <w:r w:rsidR="00715B76" w:rsidRPr="00442ABC">
        <w:t xml:space="preserve"> </w:t>
      </w:r>
      <w:r w:rsidR="00A17CDA" w:rsidRPr="00442ABC">
        <w:t>and/or pickups.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261AA0" w:rsidRPr="00B35A4D" w14:paraId="7C2C7D82" w14:textId="77777777" w:rsidTr="00B14E60">
        <w:trPr>
          <w:trHeight w:val="480"/>
        </w:trPr>
        <w:tc>
          <w:tcPr>
            <w:tcW w:w="468" w:type="dxa"/>
            <w:shd w:val="clear" w:color="auto" w:fill="FFFFCC"/>
            <w:tcMar>
              <w:top w:w="0" w:type="dxa"/>
              <w:left w:w="108" w:type="dxa"/>
              <w:bottom w:w="0" w:type="dxa"/>
              <w:right w:w="108" w:type="dxa"/>
            </w:tcMar>
            <w:vAlign w:val="center"/>
            <w:hideMark/>
          </w:tcPr>
          <w:p w14:paraId="2E65FDE6" w14:textId="77777777" w:rsidR="00261AA0" w:rsidRPr="00B35A4D" w:rsidRDefault="00F74C73" w:rsidP="00B14E60">
            <w:pPr>
              <w:pStyle w:val="TableBody"/>
              <w:rPr>
                <w:b/>
                <w:bCs/>
              </w:rPr>
            </w:pPr>
            <w:sdt>
              <w:sdtPr>
                <w:id w:val="-460957247"/>
                <w14:checkbox>
                  <w14:checked w14:val="0"/>
                  <w14:checkedState w14:val="2612" w14:font="MS Gothic"/>
                  <w14:uncheckedState w14:val="2610" w14:font="MS Gothic"/>
                </w14:checkbox>
              </w:sdtPr>
              <w:sdtEndPr/>
              <w:sdtContent>
                <w:r w:rsidR="00261AA0" w:rsidRPr="00B35A4D">
                  <w:rPr>
                    <w:rFonts w:cs="Segoe UI Symbol"/>
                  </w:rPr>
                  <w:t>☐</w:t>
                </w:r>
              </w:sdtContent>
            </w:sdt>
          </w:p>
        </w:tc>
        <w:tc>
          <w:tcPr>
            <w:tcW w:w="9000" w:type="dxa"/>
            <w:tcMar>
              <w:top w:w="0" w:type="dxa"/>
              <w:left w:w="108" w:type="dxa"/>
              <w:bottom w:w="0" w:type="dxa"/>
              <w:right w:w="108" w:type="dxa"/>
            </w:tcMar>
            <w:vAlign w:val="center"/>
            <w:hideMark/>
          </w:tcPr>
          <w:p w14:paraId="19CA2CFC" w14:textId="77777777" w:rsidR="00261AA0" w:rsidRPr="00B35A4D" w:rsidRDefault="00261AA0" w:rsidP="00B14E60">
            <w:pPr>
              <w:pStyle w:val="TableBody"/>
            </w:pPr>
            <w:r w:rsidRPr="00B35A4D">
              <w:t xml:space="preserve">I have reviewed the above requirement and agree with no exception. </w:t>
            </w:r>
          </w:p>
        </w:tc>
      </w:tr>
      <w:tr w:rsidR="00261AA0" w:rsidRPr="00B35A4D" w14:paraId="609BC6D8" w14:textId="77777777" w:rsidTr="00B14E60">
        <w:trPr>
          <w:trHeight w:val="403"/>
        </w:trPr>
        <w:tc>
          <w:tcPr>
            <w:tcW w:w="468" w:type="dxa"/>
            <w:shd w:val="clear" w:color="auto" w:fill="FFFFCC"/>
            <w:tcMar>
              <w:top w:w="0" w:type="dxa"/>
              <w:left w:w="108" w:type="dxa"/>
              <w:bottom w:w="0" w:type="dxa"/>
              <w:right w:w="108" w:type="dxa"/>
            </w:tcMar>
            <w:vAlign w:val="center"/>
          </w:tcPr>
          <w:p w14:paraId="51D7ECBF" w14:textId="77777777" w:rsidR="00261AA0" w:rsidRPr="00B35A4D" w:rsidRDefault="00F74C73" w:rsidP="00B14E60">
            <w:pPr>
              <w:pStyle w:val="TableBody"/>
            </w:pPr>
            <w:sdt>
              <w:sdtPr>
                <w:id w:val="-1737698738"/>
                <w14:checkbox>
                  <w14:checked w14:val="0"/>
                  <w14:checkedState w14:val="2612" w14:font="MS Gothic"/>
                  <w14:uncheckedState w14:val="2610" w14:font="MS Gothic"/>
                </w14:checkbox>
              </w:sdtPr>
              <w:sdtEndPr/>
              <w:sdtContent>
                <w:r w:rsidR="00261AA0"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63A2336D" w14:textId="77777777" w:rsidR="00261AA0" w:rsidRPr="00B35A4D" w:rsidRDefault="00261AA0" w:rsidP="00B14E60">
            <w:pPr>
              <w:pStyle w:val="TableBody"/>
            </w:pPr>
            <w:r w:rsidRPr="00B35A4D">
              <w:t>I have reviewed the above requirement and have noted all exception(s) below.</w:t>
            </w:r>
          </w:p>
        </w:tc>
      </w:tr>
      <w:tr w:rsidR="00261AA0" w:rsidRPr="00B35A4D" w14:paraId="499410DE" w14:textId="77777777" w:rsidTr="00B14E60">
        <w:tc>
          <w:tcPr>
            <w:tcW w:w="9468" w:type="dxa"/>
            <w:gridSpan w:val="2"/>
            <w:shd w:val="clear" w:color="auto" w:fill="D9D9D9"/>
            <w:tcMar>
              <w:top w:w="0" w:type="dxa"/>
              <w:left w:w="108" w:type="dxa"/>
              <w:bottom w:w="0" w:type="dxa"/>
              <w:right w:w="108" w:type="dxa"/>
            </w:tcMar>
          </w:tcPr>
          <w:p w14:paraId="53283C09" w14:textId="77777777" w:rsidR="00261AA0" w:rsidRPr="00B35A4D" w:rsidRDefault="00261AA0"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bl>
    <w:p w14:paraId="0E5B81F7" w14:textId="51925222" w:rsidR="00A17CDA" w:rsidRDefault="00A17CDA" w:rsidP="007C7FEE">
      <w:pPr>
        <w:pStyle w:val="Body"/>
        <w:numPr>
          <w:ilvl w:val="0"/>
          <w:numId w:val="15"/>
        </w:numPr>
        <w:spacing w:line="300" w:lineRule="atLeast"/>
      </w:pPr>
      <w:r w:rsidRPr="00C34699">
        <w:t xml:space="preserve">The Contractor must be </w:t>
      </w:r>
      <w:r w:rsidR="007E4169">
        <w:t>AAA-</w:t>
      </w:r>
      <w:r w:rsidRPr="00C34699">
        <w:t xml:space="preserve">certified by </w:t>
      </w:r>
      <w:proofErr w:type="spellStart"/>
      <w:r w:rsidR="00902E62">
        <w:t>i</w:t>
      </w:r>
      <w:proofErr w:type="spellEnd"/>
      <w:r w:rsidR="00902E62">
        <w:t xml:space="preserve">-SIGMA </w:t>
      </w:r>
      <w:r w:rsidRPr="00C34699">
        <w:t>NAID</w:t>
      </w:r>
      <w:r w:rsidR="006B2FE0">
        <w:t xml:space="preserve"> to be authorized to destroy FTI. </w:t>
      </w:r>
      <w:r w:rsidR="007E4169">
        <w:t xml:space="preserve">I-SIGMA </w:t>
      </w:r>
      <w:r w:rsidR="006B2FE0">
        <w:t xml:space="preserve">NAID </w:t>
      </w:r>
      <w:r w:rsidR="007E4169">
        <w:t xml:space="preserve">AAA </w:t>
      </w:r>
      <w:r w:rsidR="006B2FE0">
        <w:t xml:space="preserve">certification is encouraged, but not required, </w:t>
      </w:r>
      <w:r w:rsidR="003D0EB5">
        <w:t>to be authorized to destroy</w:t>
      </w:r>
      <w:r w:rsidR="006B2FE0">
        <w:t xml:space="preserve"> non-FTI</w:t>
      </w:r>
      <w:r w:rsidR="007E24AC" w:rsidRPr="0039038B">
        <w:t>.</w:t>
      </w:r>
      <w:r w:rsidR="00C34699" w:rsidRPr="0039038B">
        <w:t xml:space="preserve"> If the</w:t>
      </w:r>
      <w:r w:rsidR="00387E7B">
        <w:t xml:space="preserve"> Contractor is</w:t>
      </w:r>
      <w:r w:rsidR="00C34699" w:rsidRPr="0039038B">
        <w:t xml:space="preserve"> certified</w:t>
      </w:r>
      <w:r w:rsidR="00387E7B">
        <w:t>,</w:t>
      </w:r>
      <w:r w:rsidR="00C34699" w:rsidRPr="0039038B">
        <w:t xml:space="preserve"> they must</w:t>
      </w:r>
      <w:r w:rsidRPr="00C34699">
        <w:t xml:space="preserve"> provide a copy of their annual re-certification documents within 30 days of re-certification on an annual basis. The Contractor will also provide the documentation of any unscheduled or unannounced </w:t>
      </w:r>
      <w:proofErr w:type="spellStart"/>
      <w:r w:rsidR="00AB2804">
        <w:t>i</w:t>
      </w:r>
      <w:proofErr w:type="spellEnd"/>
      <w:r w:rsidR="00AB2804">
        <w:t xml:space="preserve">-SIGMA </w:t>
      </w:r>
      <w:r w:rsidR="00466B29" w:rsidRPr="00C34699">
        <w:t xml:space="preserve">NAID </w:t>
      </w:r>
      <w:r w:rsidRPr="00C34699">
        <w:t>audit results within 30 days of receipt. The certification does not replace the particle size requirements specified in the contract.</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261AA0" w:rsidRPr="00B35A4D" w14:paraId="37D72239" w14:textId="77777777" w:rsidTr="00B14E60">
        <w:trPr>
          <w:trHeight w:val="480"/>
        </w:trPr>
        <w:tc>
          <w:tcPr>
            <w:tcW w:w="468" w:type="dxa"/>
            <w:shd w:val="clear" w:color="auto" w:fill="FFFFCC"/>
            <w:tcMar>
              <w:top w:w="0" w:type="dxa"/>
              <w:left w:w="108" w:type="dxa"/>
              <w:bottom w:w="0" w:type="dxa"/>
              <w:right w:w="108" w:type="dxa"/>
            </w:tcMar>
            <w:vAlign w:val="center"/>
            <w:hideMark/>
          </w:tcPr>
          <w:p w14:paraId="1653B55A" w14:textId="77777777" w:rsidR="00261AA0" w:rsidRPr="00B35A4D" w:rsidRDefault="00F74C73" w:rsidP="00B14E60">
            <w:pPr>
              <w:pStyle w:val="TableBody"/>
              <w:rPr>
                <w:b/>
                <w:bCs/>
              </w:rPr>
            </w:pPr>
            <w:sdt>
              <w:sdtPr>
                <w:id w:val="238216293"/>
                <w14:checkbox>
                  <w14:checked w14:val="0"/>
                  <w14:checkedState w14:val="2612" w14:font="MS Gothic"/>
                  <w14:uncheckedState w14:val="2610" w14:font="MS Gothic"/>
                </w14:checkbox>
              </w:sdtPr>
              <w:sdtEndPr/>
              <w:sdtContent>
                <w:r w:rsidR="00261AA0" w:rsidRPr="00B35A4D">
                  <w:rPr>
                    <w:rFonts w:cs="Segoe UI Symbol"/>
                  </w:rPr>
                  <w:t>☐</w:t>
                </w:r>
              </w:sdtContent>
            </w:sdt>
          </w:p>
        </w:tc>
        <w:tc>
          <w:tcPr>
            <w:tcW w:w="9000" w:type="dxa"/>
            <w:tcMar>
              <w:top w:w="0" w:type="dxa"/>
              <w:left w:w="108" w:type="dxa"/>
              <w:bottom w:w="0" w:type="dxa"/>
              <w:right w:w="108" w:type="dxa"/>
            </w:tcMar>
            <w:vAlign w:val="center"/>
            <w:hideMark/>
          </w:tcPr>
          <w:p w14:paraId="2460FD03" w14:textId="77777777" w:rsidR="00261AA0" w:rsidRPr="00B35A4D" w:rsidRDefault="00261AA0" w:rsidP="00B14E60">
            <w:pPr>
              <w:pStyle w:val="TableBody"/>
            </w:pPr>
            <w:r w:rsidRPr="00B35A4D">
              <w:t xml:space="preserve">I have reviewed the above requirement and agree with no exception. </w:t>
            </w:r>
          </w:p>
        </w:tc>
      </w:tr>
      <w:tr w:rsidR="00261AA0" w:rsidRPr="00B35A4D" w14:paraId="4746D3EC" w14:textId="77777777" w:rsidTr="00B14E60">
        <w:trPr>
          <w:trHeight w:val="403"/>
        </w:trPr>
        <w:tc>
          <w:tcPr>
            <w:tcW w:w="468" w:type="dxa"/>
            <w:shd w:val="clear" w:color="auto" w:fill="FFFFCC"/>
            <w:tcMar>
              <w:top w:w="0" w:type="dxa"/>
              <w:left w:w="108" w:type="dxa"/>
              <w:bottom w:w="0" w:type="dxa"/>
              <w:right w:w="108" w:type="dxa"/>
            </w:tcMar>
            <w:vAlign w:val="center"/>
          </w:tcPr>
          <w:p w14:paraId="5348BF25" w14:textId="77777777" w:rsidR="00261AA0" w:rsidRPr="00B35A4D" w:rsidRDefault="00F74C73" w:rsidP="00B14E60">
            <w:pPr>
              <w:pStyle w:val="TableBody"/>
            </w:pPr>
            <w:sdt>
              <w:sdtPr>
                <w:id w:val="1691798686"/>
                <w14:checkbox>
                  <w14:checked w14:val="0"/>
                  <w14:checkedState w14:val="2612" w14:font="MS Gothic"/>
                  <w14:uncheckedState w14:val="2610" w14:font="MS Gothic"/>
                </w14:checkbox>
              </w:sdtPr>
              <w:sdtEndPr/>
              <w:sdtContent>
                <w:r w:rsidR="00261AA0"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28D9D180" w14:textId="77777777" w:rsidR="00261AA0" w:rsidRPr="00B35A4D" w:rsidRDefault="00261AA0" w:rsidP="00B14E60">
            <w:pPr>
              <w:pStyle w:val="TableBody"/>
            </w:pPr>
            <w:r w:rsidRPr="00B35A4D">
              <w:t>I have reviewed the above requirement and have noted all exception(s) below.</w:t>
            </w:r>
          </w:p>
        </w:tc>
      </w:tr>
      <w:tr w:rsidR="00261AA0" w:rsidRPr="00B35A4D" w14:paraId="4FE8EDF2" w14:textId="77777777" w:rsidTr="00B14E60">
        <w:tc>
          <w:tcPr>
            <w:tcW w:w="9468" w:type="dxa"/>
            <w:gridSpan w:val="2"/>
            <w:shd w:val="clear" w:color="auto" w:fill="D9D9D9"/>
            <w:tcMar>
              <w:top w:w="0" w:type="dxa"/>
              <w:left w:w="108" w:type="dxa"/>
              <w:bottom w:w="0" w:type="dxa"/>
              <w:right w:w="108" w:type="dxa"/>
            </w:tcMar>
          </w:tcPr>
          <w:p w14:paraId="033CD5F6" w14:textId="77777777" w:rsidR="00261AA0" w:rsidRPr="00B35A4D" w:rsidRDefault="00261AA0"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r w:rsidR="00DD12A4" w:rsidRPr="00B35A4D" w14:paraId="62D7C198" w14:textId="77777777" w:rsidTr="00DD12A4">
        <w:tc>
          <w:tcPr>
            <w:tcW w:w="9468" w:type="dxa"/>
            <w:gridSpan w:val="2"/>
            <w:shd w:val="clear" w:color="auto" w:fill="E2EFD9"/>
            <w:tcMar>
              <w:top w:w="0" w:type="dxa"/>
              <w:left w:w="108" w:type="dxa"/>
              <w:bottom w:w="0" w:type="dxa"/>
              <w:right w:w="108" w:type="dxa"/>
            </w:tcMar>
          </w:tcPr>
          <w:p w14:paraId="253AFBB9" w14:textId="0A2AD8D0" w:rsidR="00DD12A4" w:rsidRPr="00B35A4D" w:rsidRDefault="00DD12A4" w:rsidP="00DD12A4">
            <w:pPr>
              <w:pStyle w:val="TableBody"/>
              <w:spacing w:before="60" w:after="60"/>
              <w:rPr>
                <w:b/>
                <w:bCs/>
              </w:rPr>
            </w:pPr>
            <w:r>
              <w:rPr>
                <w:b/>
                <w:bCs/>
              </w:rPr>
              <w:t>Bidder must describe how they comply with the above requirement(s):</w:t>
            </w:r>
          </w:p>
        </w:tc>
      </w:tr>
    </w:tbl>
    <w:p w14:paraId="16680C09" w14:textId="535470A7" w:rsidR="00A17CDA" w:rsidRDefault="00A17CDA" w:rsidP="007C7FEE">
      <w:pPr>
        <w:pStyle w:val="Body"/>
        <w:numPr>
          <w:ilvl w:val="0"/>
          <w:numId w:val="15"/>
        </w:numPr>
        <w:spacing w:line="300" w:lineRule="atLeast"/>
      </w:pPr>
      <w:r>
        <w:t xml:space="preserve">Prior to any Contractor personnel performing any services, the Contractor will ensure all Contractor personnel </w:t>
      </w:r>
      <w:r w:rsidR="00466B29">
        <w:t xml:space="preserve">with unescorted access to State of Michigan materials </w:t>
      </w:r>
      <w:r w:rsidR="00D70CA7">
        <w:t xml:space="preserve">(including </w:t>
      </w:r>
      <w:r w:rsidR="00D740D8">
        <w:t xml:space="preserve">cleaning and maintenance or repair personnel) </w:t>
      </w:r>
      <w:r>
        <w:t>have passed a Michigan State Police administered name-based and fingerprint-based background check</w:t>
      </w:r>
      <w:r w:rsidR="005C0B3E">
        <w:t xml:space="preserve"> and a Michigan Department of Corrections </w:t>
      </w:r>
      <w:r w:rsidR="0001530A">
        <w:t xml:space="preserve">(MDOC) </w:t>
      </w:r>
      <w:r w:rsidR="005C0B3E">
        <w:t xml:space="preserve">LEIN </w:t>
      </w:r>
      <w:r w:rsidR="00AE40DC">
        <w:t>background check. A</w:t>
      </w:r>
      <w:r>
        <w:t>ll Contractor Personnel submit a signed CJIS Security Addendum (</w:t>
      </w:r>
      <w:r w:rsidRPr="00F35473">
        <w:t xml:space="preserve">see </w:t>
      </w:r>
      <w:r w:rsidR="00F35473">
        <w:t>Schedule D</w:t>
      </w:r>
      <w:r>
        <w:t xml:space="preserve">), as required by the Federal Bureau of Investigation Criminal Justice Information Services Security Policy, and complete the Criminal Justice Information Services Security Awareness Training upon assignment, and </w:t>
      </w:r>
      <w:r w:rsidR="005B5FDA">
        <w:t>annually</w:t>
      </w:r>
      <w:r>
        <w:t xml:space="preserve"> thereafter. </w:t>
      </w:r>
      <w:r w:rsidR="00DD62EA">
        <w:t xml:space="preserve">The Contractor </w:t>
      </w:r>
      <w:r w:rsidR="0001530A">
        <w:t xml:space="preserve">must annually review and accept the MDOC Vendor Rules and Regulations document. </w:t>
      </w:r>
      <w:r w:rsidR="00466B29">
        <w:t>Contractor personnel with unescorted access to State of Michigan materials must also pass annual training</w:t>
      </w:r>
      <w:r w:rsidR="00F977A6">
        <w:t>(</w:t>
      </w:r>
      <w:r w:rsidR="00466B29">
        <w:t>s</w:t>
      </w:r>
      <w:r w:rsidR="00F977A6">
        <w:t>)</w:t>
      </w:r>
      <w:r w:rsidR="00466B29">
        <w:t xml:space="preserve"> required by the Michigan Departments of Corrections and Treasury. </w:t>
      </w:r>
      <w:r w:rsidR="002615DF">
        <w:t xml:space="preserve">The </w:t>
      </w:r>
      <w:r w:rsidR="00173E49">
        <w:t>Contractor must sign Exhibit 7 from IRS Publication 1075</w:t>
      </w:r>
      <w:r w:rsidR="00083C7A">
        <w:t xml:space="preserve"> and </w:t>
      </w:r>
      <w:r w:rsidR="00F977A6">
        <w:t>the Michigan Department of Treasury Form 3337 Vendor, Contractor or Subcontractor Confidentiality Agreement</w:t>
      </w:r>
      <w:r w:rsidR="00173E49">
        <w:t xml:space="preserve">. </w:t>
      </w:r>
      <w:r>
        <w:t xml:space="preserve">The contractor will be responsible for all costs associated with meeting these requirements. The Contractor will supply documentary evidence of the checks and </w:t>
      </w:r>
      <w:r w:rsidR="00216B19">
        <w:t xml:space="preserve">annual </w:t>
      </w:r>
      <w:r>
        <w:t>training</w:t>
      </w:r>
      <w:r w:rsidR="00216B19">
        <w:t>s</w:t>
      </w:r>
      <w:r>
        <w:t xml:space="preserve"> to the Program Manager</w:t>
      </w:r>
      <w:r w:rsidR="00A9109E">
        <w:t xml:space="preserve"> </w:t>
      </w:r>
      <w:r w:rsidR="00A9109E" w:rsidRPr="00A9109E">
        <w:t xml:space="preserve">before the employee has unescorted access to any of </w:t>
      </w:r>
      <w:r w:rsidR="00A9109E">
        <w:t>the State of Michigan’s</w:t>
      </w:r>
      <w:r w:rsidR="00A9109E" w:rsidRPr="00A9109E">
        <w:t xml:space="preserve"> materials</w:t>
      </w:r>
      <w:r>
        <w:t xml:space="preserve">. Additional requirements may include </w:t>
      </w:r>
      <w:r>
        <w:lastRenderedPageBreak/>
        <w:t>personal background screenings, credit checks, and additional training or screenings required by agencies using this contract and authorized by the Program Manager.</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261AA0" w:rsidRPr="00B35A4D" w14:paraId="1BE661B0" w14:textId="77777777" w:rsidTr="00B14E60">
        <w:trPr>
          <w:trHeight w:val="480"/>
        </w:trPr>
        <w:tc>
          <w:tcPr>
            <w:tcW w:w="468" w:type="dxa"/>
            <w:shd w:val="clear" w:color="auto" w:fill="FFFFCC"/>
            <w:tcMar>
              <w:top w:w="0" w:type="dxa"/>
              <w:left w:w="108" w:type="dxa"/>
              <w:bottom w:w="0" w:type="dxa"/>
              <w:right w:w="108" w:type="dxa"/>
            </w:tcMar>
            <w:vAlign w:val="center"/>
            <w:hideMark/>
          </w:tcPr>
          <w:p w14:paraId="6220C866" w14:textId="77777777" w:rsidR="00261AA0" w:rsidRPr="00B35A4D" w:rsidRDefault="00F74C73" w:rsidP="00B14E60">
            <w:pPr>
              <w:pStyle w:val="TableBody"/>
              <w:rPr>
                <w:b/>
                <w:bCs/>
              </w:rPr>
            </w:pPr>
            <w:sdt>
              <w:sdtPr>
                <w:id w:val="1598670633"/>
                <w14:checkbox>
                  <w14:checked w14:val="0"/>
                  <w14:checkedState w14:val="2612" w14:font="MS Gothic"/>
                  <w14:uncheckedState w14:val="2610" w14:font="MS Gothic"/>
                </w14:checkbox>
              </w:sdtPr>
              <w:sdtEndPr/>
              <w:sdtContent>
                <w:r w:rsidR="00261AA0" w:rsidRPr="00B35A4D">
                  <w:rPr>
                    <w:rFonts w:cs="Segoe UI Symbol"/>
                  </w:rPr>
                  <w:t>☐</w:t>
                </w:r>
              </w:sdtContent>
            </w:sdt>
          </w:p>
        </w:tc>
        <w:tc>
          <w:tcPr>
            <w:tcW w:w="9000" w:type="dxa"/>
            <w:tcMar>
              <w:top w:w="0" w:type="dxa"/>
              <w:left w:w="108" w:type="dxa"/>
              <w:bottom w:w="0" w:type="dxa"/>
              <w:right w:w="108" w:type="dxa"/>
            </w:tcMar>
            <w:vAlign w:val="center"/>
            <w:hideMark/>
          </w:tcPr>
          <w:p w14:paraId="1EB4DF47" w14:textId="77777777" w:rsidR="00261AA0" w:rsidRPr="00B35A4D" w:rsidRDefault="00261AA0" w:rsidP="00B14E60">
            <w:pPr>
              <w:pStyle w:val="TableBody"/>
            </w:pPr>
            <w:r w:rsidRPr="00B35A4D">
              <w:t xml:space="preserve">I have reviewed the above requirement and agree with no exception. </w:t>
            </w:r>
          </w:p>
        </w:tc>
      </w:tr>
      <w:tr w:rsidR="00261AA0" w:rsidRPr="00B35A4D" w14:paraId="4194EB06" w14:textId="77777777" w:rsidTr="00B14E60">
        <w:trPr>
          <w:trHeight w:val="403"/>
        </w:trPr>
        <w:tc>
          <w:tcPr>
            <w:tcW w:w="468" w:type="dxa"/>
            <w:shd w:val="clear" w:color="auto" w:fill="FFFFCC"/>
            <w:tcMar>
              <w:top w:w="0" w:type="dxa"/>
              <w:left w:w="108" w:type="dxa"/>
              <w:bottom w:w="0" w:type="dxa"/>
              <w:right w:w="108" w:type="dxa"/>
            </w:tcMar>
            <w:vAlign w:val="center"/>
          </w:tcPr>
          <w:p w14:paraId="703E6DEF" w14:textId="77777777" w:rsidR="00261AA0" w:rsidRPr="00B35A4D" w:rsidRDefault="00F74C73" w:rsidP="00B14E60">
            <w:pPr>
              <w:pStyle w:val="TableBody"/>
            </w:pPr>
            <w:sdt>
              <w:sdtPr>
                <w:id w:val="-1000739863"/>
                <w14:checkbox>
                  <w14:checked w14:val="0"/>
                  <w14:checkedState w14:val="2612" w14:font="MS Gothic"/>
                  <w14:uncheckedState w14:val="2610" w14:font="MS Gothic"/>
                </w14:checkbox>
              </w:sdtPr>
              <w:sdtEndPr/>
              <w:sdtContent>
                <w:r w:rsidR="00261AA0"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260C513A" w14:textId="77777777" w:rsidR="00261AA0" w:rsidRPr="00B35A4D" w:rsidRDefault="00261AA0" w:rsidP="00B14E60">
            <w:pPr>
              <w:pStyle w:val="TableBody"/>
            </w:pPr>
            <w:r w:rsidRPr="00B35A4D">
              <w:t>I have reviewed the above requirement and have noted all exception(s) below.</w:t>
            </w:r>
          </w:p>
        </w:tc>
      </w:tr>
      <w:tr w:rsidR="00261AA0" w:rsidRPr="00B35A4D" w14:paraId="3B5A129F" w14:textId="77777777" w:rsidTr="00B14E60">
        <w:tc>
          <w:tcPr>
            <w:tcW w:w="9468" w:type="dxa"/>
            <w:gridSpan w:val="2"/>
            <w:shd w:val="clear" w:color="auto" w:fill="D9D9D9"/>
            <w:tcMar>
              <w:top w:w="0" w:type="dxa"/>
              <w:left w:w="108" w:type="dxa"/>
              <w:bottom w:w="0" w:type="dxa"/>
              <w:right w:w="108" w:type="dxa"/>
            </w:tcMar>
          </w:tcPr>
          <w:p w14:paraId="09090D90" w14:textId="77777777" w:rsidR="00261AA0" w:rsidRPr="00B35A4D" w:rsidRDefault="00261AA0"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r w:rsidR="003C5AB7" w:rsidRPr="00B35A4D" w14:paraId="72AA9025" w14:textId="77777777" w:rsidTr="003C5AB7">
        <w:tc>
          <w:tcPr>
            <w:tcW w:w="9468" w:type="dxa"/>
            <w:gridSpan w:val="2"/>
            <w:shd w:val="clear" w:color="auto" w:fill="E2EFD9"/>
            <w:tcMar>
              <w:top w:w="0" w:type="dxa"/>
              <w:left w:w="108" w:type="dxa"/>
              <w:bottom w:w="0" w:type="dxa"/>
              <w:right w:w="108" w:type="dxa"/>
            </w:tcMar>
          </w:tcPr>
          <w:p w14:paraId="530E9D04" w14:textId="6371CF01" w:rsidR="003C5AB7" w:rsidRPr="00B35A4D" w:rsidRDefault="003C5AB7" w:rsidP="003C5AB7">
            <w:pPr>
              <w:pStyle w:val="TableBody"/>
              <w:spacing w:before="60" w:after="60"/>
              <w:rPr>
                <w:b/>
                <w:bCs/>
              </w:rPr>
            </w:pPr>
            <w:r>
              <w:rPr>
                <w:b/>
                <w:bCs/>
              </w:rPr>
              <w:t>Bidder must identify how many employees will need to be cleared for unescorted access to State of Michigan materials.</w:t>
            </w:r>
          </w:p>
        </w:tc>
      </w:tr>
    </w:tbl>
    <w:p w14:paraId="0FC5376B" w14:textId="5491CE8D" w:rsidR="002B3632" w:rsidRDefault="002B3632" w:rsidP="007C7FEE">
      <w:pPr>
        <w:pStyle w:val="Body"/>
        <w:numPr>
          <w:ilvl w:val="0"/>
          <w:numId w:val="15"/>
        </w:numPr>
        <w:spacing w:line="300" w:lineRule="atLeast"/>
      </w:pPr>
      <w:r>
        <w:t xml:space="preserve">The </w:t>
      </w:r>
      <w:r w:rsidR="000F3875">
        <w:t>C</w:t>
      </w:r>
      <w:r>
        <w:t>ontrac</w:t>
      </w:r>
      <w:r w:rsidR="000F3875">
        <w:t>t</w:t>
      </w:r>
      <w:r>
        <w:t xml:space="preserve">or </w:t>
      </w:r>
      <w:r w:rsidR="00EC62DE">
        <w:t>must</w:t>
      </w:r>
      <w:r>
        <w:t xml:space="preserve"> have and maintain a disaster plan and/or procedures for buildings where work will be performed and </w:t>
      </w:r>
      <w:r w:rsidR="004B1502">
        <w:t xml:space="preserve">for </w:t>
      </w:r>
      <w:r>
        <w:t xml:space="preserve">vehicles </w:t>
      </w:r>
      <w:r w:rsidR="004B1502">
        <w:t xml:space="preserve">that will be </w:t>
      </w:r>
      <w:r>
        <w:t>transporting records</w:t>
      </w:r>
      <w:r w:rsidR="004B1502">
        <w:t xml:space="preserve">, see </w:t>
      </w:r>
      <w:r w:rsidR="004B1502" w:rsidRPr="00104871">
        <w:t>Schedule</w:t>
      </w:r>
      <w:r w:rsidR="00104871">
        <w:t xml:space="preserve"> D – Exhibit 1</w:t>
      </w:r>
      <w:r>
        <w:t>.</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261AA0" w:rsidRPr="00B35A4D" w14:paraId="217C1DA4" w14:textId="77777777" w:rsidTr="00B14E60">
        <w:trPr>
          <w:trHeight w:val="480"/>
        </w:trPr>
        <w:tc>
          <w:tcPr>
            <w:tcW w:w="468" w:type="dxa"/>
            <w:shd w:val="clear" w:color="auto" w:fill="FFFFCC"/>
            <w:tcMar>
              <w:top w:w="0" w:type="dxa"/>
              <w:left w:w="108" w:type="dxa"/>
              <w:bottom w:w="0" w:type="dxa"/>
              <w:right w:w="108" w:type="dxa"/>
            </w:tcMar>
            <w:vAlign w:val="center"/>
            <w:hideMark/>
          </w:tcPr>
          <w:p w14:paraId="7B0261F8" w14:textId="77777777" w:rsidR="00261AA0" w:rsidRPr="00B35A4D" w:rsidRDefault="00F74C73" w:rsidP="00B14E60">
            <w:pPr>
              <w:pStyle w:val="TableBody"/>
              <w:rPr>
                <w:b/>
                <w:bCs/>
              </w:rPr>
            </w:pPr>
            <w:sdt>
              <w:sdtPr>
                <w:id w:val="-33897008"/>
                <w14:checkbox>
                  <w14:checked w14:val="0"/>
                  <w14:checkedState w14:val="2612" w14:font="MS Gothic"/>
                  <w14:uncheckedState w14:val="2610" w14:font="MS Gothic"/>
                </w14:checkbox>
              </w:sdtPr>
              <w:sdtEndPr/>
              <w:sdtContent>
                <w:r w:rsidR="00261AA0" w:rsidRPr="00B35A4D">
                  <w:rPr>
                    <w:rFonts w:cs="Segoe UI Symbol"/>
                  </w:rPr>
                  <w:t>☐</w:t>
                </w:r>
              </w:sdtContent>
            </w:sdt>
          </w:p>
        </w:tc>
        <w:tc>
          <w:tcPr>
            <w:tcW w:w="9000" w:type="dxa"/>
            <w:tcMar>
              <w:top w:w="0" w:type="dxa"/>
              <w:left w:w="108" w:type="dxa"/>
              <w:bottom w:w="0" w:type="dxa"/>
              <w:right w:w="108" w:type="dxa"/>
            </w:tcMar>
            <w:vAlign w:val="center"/>
            <w:hideMark/>
          </w:tcPr>
          <w:p w14:paraId="2575564A" w14:textId="77777777" w:rsidR="00261AA0" w:rsidRPr="00B35A4D" w:rsidRDefault="00261AA0" w:rsidP="00B14E60">
            <w:pPr>
              <w:pStyle w:val="TableBody"/>
            </w:pPr>
            <w:r w:rsidRPr="00B35A4D">
              <w:t xml:space="preserve">I have reviewed the above requirement and agree with no exception. </w:t>
            </w:r>
          </w:p>
        </w:tc>
      </w:tr>
      <w:tr w:rsidR="00261AA0" w:rsidRPr="00B35A4D" w14:paraId="409E3EFC" w14:textId="77777777" w:rsidTr="00B14E60">
        <w:trPr>
          <w:trHeight w:val="403"/>
        </w:trPr>
        <w:tc>
          <w:tcPr>
            <w:tcW w:w="468" w:type="dxa"/>
            <w:shd w:val="clear" w:color="auto" w:fill="FFFFCC"/>
            <w:tcMar>
              <w:top w:w="0" w:type="dxa"/>
              <w:left w:w="108" w:type="dxa"/>
              <w:bottom w:w="0" w:type="dxa"/>
              <w:right w:w="108" w:type="dxa"/>
            </w:tcMar>
            <w:vAlign w:val="center"/>
          </w:tcPr>
          <w:p w14:paraId="3189DE5E" w14:textId="77777777" w:rsidR="00261AA0" w:rsidRPr="00B35A4D" w:rsidRDefault="00F74C73" w:rsidP="00B14E60">
            <w:pPr>
              <w:pStyle w:val="TableBody"/>
            </w:pPr>
            <w:sdt>
              <w:sdtPr>
                <w:id w:val="357402138"/>
                <w14:checkbox>
                  <w14:checked w14:val="0"/>
                  <w14:checkedState w14:val="2612" w14:font="MS Gothic"/>
                  <w14:uncheckedState w14:val="2610" w14:font="MS Gothic"/>
                </w14:checkbox>
              </w:sdtPr>
              <w:sdtEndPr/>
              <w:sdtContent>
                <w:r w:rsidR="00261AA0"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1124820F" w14:textId="77777777" w:rsidR="00261AA0" w:rsidRPr="00B35A4D" w:rsidRDefault="00261AA0" w:rsidP="00B14E60">
            <w:pPr>
              <w:pStyle w:val="TableBody"/>
            </w:pPr>
            <w:r w:rsidRPr="00B35A4D">
              <w:t>I have reviewed the above requirement and have noted all exception(s) below.</w:t>
            </w:r>
          </w:p>
        </w:tc>
      </w:tr>
      <w:tr w:rsidR="00261AA0" w:rsidRPr="00B35A4D" w14:paraId="4F4D7B9B" w14:textId="77777777" w:rsidTr="00B14E60">
        <w:tc>
          <w:tcPr>
            <w:tcW w:w="9468" w:type="dxa"/>
            <w:gridSpan w:val="2"/>
            <w:shd w:val="clear" w:color="auto" w:fill="D9D9D9"/>
            <w:tcMar>
              <w:top w:w="0" w:type="dxa"/>
              <w:left w:w="108" w:type="dxa"/>
              <w:bottom w:w="0" w:type="dxa"/>
              <w:right w:w="108" w:type="dxa"/>
            </w:tcMar>
          </w:tcPr>
          <w:p w14:paraId="11E3129B" w14:textId="77777777" w:rsidR="00261AA0" w:rsidRPr="00B35A4D" w:rsidRDefault="00261AA0" w:rsidP="00B14E60">
            <w:pPr>
              <w:pStyle w:val="TableBody"/>
            </w:pPr>
            <w:r w:rsidRPr="00B35A4D">
              <w:rPr>
                <w:b/>
                <w:bCs/>
              </w:rPr>
              <w:t xml:space="preserve">List all </w:t>
            </w:r>
            <w:proofErr w:type="gramStart"/>
            <w:r w:rsidRPr="00B35A4D">
              <w:rPr>
                <w:b/>
                <w:bCs/>
              </w:rPr>
              <w:t>exception</w:t>
            </w:r>
            <w:proofErr w:type="gramEnd"/>
            <w:r w:rsidRPr="00B35A4D">
              <w:rPr>
                <w:b/>
                <w:bCs/>
              </w:rPr>
              <w:t>(s):</w:t>
            </w:r>
          </w:p>
        </w:tc>
      </w:tr>
    </w:tbl>
    <w:p w14:paraId="14996644" w14:textId="31384397" w:rsidR="000F3875" w:rsidRDefault="000F3875" w:rsidP="00261AA0">
      <w:pPr>
        <w:pStyle w:val="Body"/>
        <w:numPr>
          <w:ilvl w:val="0"/>
          <w:numId w:val="15"/>
        </w:numPr>
        <w:spacing w:line="300" w:lineRule="atLeast"/>
      </w:pPr>
      <w:r>
        <w:t xml:space="preserve">The Contractor </w:t>
      </w:r>
      <w:r w:rsidR="00EC62DE">
        <w:t>must</w:t>
      </w:r>
      <w:r>
        <w:t xml:space="preserve"> submit written standard operating procedures for all work performed for the </w:t>
      </w:r>
      <w:r w:rsidR="000D0D60">
        <w:t>State of Michigan to the Program Manager and is responsible for routine compliance with those procedures.</w:t>
      </w:r>
      <w:r w:rsidR="00FF7868">
        <w:t xml:space="preserve"> If the procedures are revised, the revision will be submitted to the Program Manager within 30 days of adoption.</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8224C7" w:rsidRPr="00B35A4D" w14:paraId="054ED51D" w14:textId="77777777" w:rsidTr="00EF073B">
        <w:trPr>
          <w:trHeight w:val="480"/>
        </w:trPr>
        <w:tc>
          <w:tcPr>
            <w:tcW w:w="468" w:type="dxa"/>
            <w:shd w:val="clear" w:color="auto" w:fill="FFFFCC"/>
            <w:tcMar>
              <w:top w:w="0" w:type="dxa"/>
              <w:left w:w="108" w:type="dxa"/>
              <w:bottom w:w="0" w:type="dxa"/>
              <w:right w:w="108" w:type="dxa"/>
            </w:tcMar>
            <w:vAlign w:val="center"/>
            <w:hideMark/>
          </w:tcPr>
          <w:p w14:paraId="4CFA5BC9" w14:textId="77777777" w:rsidR="008224C7" w:rsidRPr="00B35A4D" w:rsidRDefault="00F74C73" w:rsidP="00EF073B">
            <w:pPr>
              <w:pStyle w:val="TableBody"/>
              <w:rPr>
                <w:b/>
                <w:bCs/>
              </w:rPr>
            </w:pPr>
            <w:sdt>
              <w:sdtPr>
                <w:id w:val="336888826"/>
                <w14:checkbox>
                  <w14:checked w14:val="0"/>
                  <w14:checkedState w14:val="2612" w14:font="MS Gothic"/>
                  <w14:uncheckedState w14:val="2610" w14:font="MS Gothic"/>
                </w14:checkbox>
              </w:sdtPr>
              <w:sdtEndPr/>
              <w:sdtContent>
                <w:r w:rsidR="008224C7" w:rsidRPr="00B35A4D">
                  <w:rPr>
                    <w:rFonts w:cs="Segoe UI Symbol"/>
                  </w:rPr>
                  <w:t>☐</w:t>
                </w:r>
              </w:sdtContent>
            </w:sdt>
          </w:p>
        </w:tc>
        <w:tc>
          <w:tcPr>
            <w:tcW w:w="9000" w:type="dxa"/>
            <w:tcMar>
              <w:top w:w="0" w:type="dxa"/>
              <w:left w:w="108" w:type="dxa"/>
              <w:bottom w:w="0" w:type="dxa"/>
              <w:right w:w="108" w:type="dxa"/>
            </w:tcMar>
            <w:vAlign w:val="center"/>
            <w:hideMark/>
          </w:tcPr>
          <w:p w14:paraId="3BA0078F" w14:textId="77777777" w:rsidR="008224C7" w:rsidRPr="00B35A4D" w:rsidRDefault="008224C7" w:rsidP="00EF073B">
            <w:pPr>
              <w:pStyle w:val="TableBody"/>
            </w:pPr>
            <w:r w:rsidRPr="00B35A4D">
              <w:t xml:space="preserve">I have reviewed the above requirement and agree with no exception. </w:t>
            </w:r>
          </w:p>
        </w:tc>
      </w:tr>
      <w:tr w:rsidR="008224C7" w:rsidRPr="00B35A4D" w14:paraId="2020DFD5" w14:textId="77777777" w:rsidTr="00EF073B">
        <w:trPr>
          <w:trHeight w:val="403"/>
        </w:trPr>
        <w:tc>
          <w:tcPr>
            <w:tcW w:w="468" w:type="dxa"/>
            <w:shd w:val="clear" w:color="auto" w:fill="FFFFCC"/>
            <w:tcMar>
              <w:top w:w="0" w:type="dxa"/>
              <w:left w:w="108" w:type="dxa"/>
              <w:bottom w:w="0" w:type="dxa"/>
              <w:right w:w="108" w:type="dxa"/>
            </w:tcMar>
            <w:vAlign w:val="center"/>
          </w:tcPr>
          <w:p w14:paraId="3C527D0C" w14:textId="77777777" w:rsidR="008224C7" w:rsidRPr="00B35A4D" w:rsidRDefault="00F74C73" w:rsidP="00EF073B">
            <w:pPr>
              <w:pStyle w:val="TableBody"/>
            </w:pPr>
            <w:sdt>
              <w:sdtPr>
                <w:id w:val="1644155585"/>
                <w14:checkbox>
                  <w14:checked w14:val="0"/>
                  <w14:checkedState w14:val="2612" w14:font="MS Gothic"/>
                  <w14:uncheckedState w14:val="2610" w14:font="MS Gothic"/>
                </w14:checkbox>
              </w:sdtPr>
              <w:sdtEndPr/>
              <w:sdtContent>
                <w:r w:rsidR="008224C7"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43940216" w14:textId="77777777" w:rsidR="008224C7" w:rsidRPr="00B35A4D" w:rsidRDefault="008224C7" w:rsidP="00EF073B">
            <w:pPr>
              <w:pStyle w:val="TableBody"/>
            </w:pPr>
            <w:r w:rsidRPr="00B35A4D">
              <w:t>I have reviewed the above requirement and have noted all exception(s) below.</w:t>
            </w:r>
          </w:p>
        </w:tc>
      </w:tr>
      <w:tr w:rsidR="008224C7" w:rsidRPr="00B35A4D" w14:paraId="7DCF8C1C" w14:textId="77777777" w:rsidTr="00EF073B">
        <w:tc>
          <w:tcPr>
            <w:tcW w:w="9468" w:type="dxa"/>
            <w:gridSpan w:val="2"/>
            <w:shd w:val="clear" w:color="auto" w:fill="D9D9D9"/>
            <w:tcMar>
              <w:top w:w="0" w:type="dxa"/>
              <w:left w:w="108" w:type="dxa"/>
              <w:bottom w:w="0" w:type="dxa"/>
              <w:right w:w="108" w:type="dxa"/>
            </w:tcMar>
          </w:tcPr>
          <w:p w14:paraId="2837C00D" w14:textId="77777777" w:rsidR="008224C7" w:rsidRPr="00B35A4D" w:rsidRDefault="008224C7" w:rsidP="00EF073B">
            <w:pPr>
              <w:pStyle w:val="TableBody"/>
            </w:pPr>
            <w:r w:rsidRPr="00B35A4D">
              <w:rPr>
                <w:b/>
                <w:bCs/>
              </w:rPr>
              <w:t xml:space="preserve">List all </w:t>
            </w:r>
            <w:proofErr w:type="gramStart"/>
            <w:r w:rsidRPr="00B35A4D">
              <w:rPr>
                <w:b/>
                <w:bCs/>
              </w:rPr>
              <w:t>exception</w:t>
            </w:r>
            <w:proofErr w:type="gramEnd"/>
            <w:r w:rsidRPr="00B35A4D">
              <w:rPr>
                <w:b/>
                <w:bCs/>
              </w:rPr>
              <w:t>(s):</w:t>
            </w:r>
          </w:p>
        </w:tc>
      </w:tr>
    </w:tbl>
    <w:p w14:paraId="34E12952" w14:textId="4FCB77FB" w:rsidR="00363F84" w:rsidRPr="00B35A4D" w:rsidRDefault="00363F84" w:rsidP="00261AA0">
      <w:pPr>
        <w:pStyle w:val="Heading3"/>
        <w:spacing w:after="120" w:line="300" w:lineRule="atLeast"/>
        <w:contextualSpacing w:val="0"/>
      </w:pPr>
      <w:r w:rsidRPr="00B35A4D">
        <w:t>Transition</w:t>
      </w:r>
    </w:p>
    <w:p w14:paraId="1746DAC1" w14:textId="36089B3B" w:rsidR="008D2708" w:rsidRPr="00E1740C" w:rsidRDefault="00531B14" w:rsidP="00261AA0">
      <w:pPr>
        <w:autoSpaceDE w:val="0"/>
        <w:autoSpaceDN w:val="0"/>
        <w:adjustRightInd w:val="0"/>
        <w:spacing w:before="120" w:after="120" w:line="300" w:lineRule="atLeast"/>
      </w:pPr>
      <w:r w:rsidRPr="00C1650D">
        <w:rPr>
          <w:rFonts w:asciiTheme="minorHAnsi" w:hAnsiTheme="minorHAnsi" w:cs="Arial"/>
          <w:kern w:val="0"/>
        </w:rPr>
        <w:t xml:space="preserve">Upon notification of cancellation or termination of this </w:t>
      </w:r>
      <w:r w:rsidR="005609B9">
        <w:rPr>
          <w:rFonts w:asciiTheme="minorHAnsi" w:hAnsiTheme="minorHAnsi" w:cs="Arial"/>
          <w:kern w:val="0"/>
        </w:rPr>
        <w:t>C</w:t>
      </w:r>
      <w:r w:rsidRPr="00C1650D">
        <w:rPr>
          <w:rFonts w:asciiTheme="minorHAnsi" w:hAnsiTheme="minorHAnsi" w:cs="Arial"/>
          <w:kern w:val="0"/>
        </w:rPr>
        <w:t xml:space="preserve">ontract the </w:t>
      </w:r>
      <w:r w:rsidR="005609B9">
        <w:rPr>
          <w:rFonts w:asciiTheme="minorHAnsi" w:hAnsiTheme="minorHAnsi" w:cs="Arial"/>
          <w:kern w:val="0"/>
        </w:rPr>
        <w:t>C</w:t>
      </w:r>
      <w:r w:rsidR="00C1650D">
        <w:rPr>
          <w:rFonts w:asciiTheme="minorHAnsi" w:hAnsiTheme="minorHAnsi" w:cs="Arial"/>
          <w:kern w:val="0"/>
        </w:rPr>
        <w:t>ontractor</w:t>
      </w:r>
      <w:r w:rsidRPr="00C1650D">
        <w:rPr>
          <w:rFonts w:asciiTheme="minorHAnsi" w:hAnsiTheme="minorHAnsi" w:cs="Arial"/>
          <w:kern w:val="0"/>
        </w:rPr>
        <w:t xml:space="preserve"> will be required to cooperate with any new </w:t>
      </w:r>
      <w:r w:rsidR="00AC0276">
        <w:rPr>
          <w:rFonts w:asciiTheme="minorHAnsi" w:hAnsiTheme="minorHAnsi" w:cs="Arial"/>
          <w:kern w:val="0"/>
        </w:rPr>
        <w:t>C</w:t>
      </w:r>
      <w:r w:rsidR="00C1650D">
        <w:rPr>
          <w:rFonts w:asciiTheme="minorHAnsi" w:hAnsiTheme="minorHAnsi" w:cs="Arial"/>
          <w:kern w:val="0"/>
        </w:rPr>
        <w:t>ontractor</w:t>
      </w:r>
      <w:r w:rsidRPr="00C1650D">
        <w:rPr>
          <w:rFonts w:asciiTheme="minorHAnsi" w:hAnsiTheme="minorHAnsi" w:cs="Arial"/>
          <w:kern w:val="0"/>
        </w:rPr>
        <w:t xml:space="preserve"> selected </w:t>
      </w:r>
      <w:r w:rsidR="000C1238">
        <w:rPr>
          <w:rFonts w:asciiTheme="minorHAnsi" w:hAnsiTheme="minorHAnsi" w:cs="Arial"/>
          <w:kern w:val="0"/>
        </w:rPr>
        <w:t>to</w:t>
      </w:r>
      <w:r w:rsidRPr="00C1650D">
        <w:rPr>
          <w:rFonts w:asciiTheme="minorHAnsi" w:hAnsiTheme="minorHAnsi" w:cs="Arial"/>
          <w:kern w:val="0"/>
        </w:rPr>
        <w:t xml:space="preserve"> provid</w:t>
      </w:r>
      <w:r w:rsidR="000C1238">
        <w:rPr>
          <w:rFonts w:asciiTheme="minorHAnsi" w:hAnsiTheme="minorHAnsi" w:cs="Arial"/>
          <w:kern w:val="0"/>
        </w:rPr>
        <w:t>e</w:t>
      </w:r>
      <w:r w:rsidRPr="00C1650D">
        <w:rPr>
          <w:rFonts w:asciiTheme="minorHAnsi" w:hAnsiTheme="minorHAnsi" w:cs="Arial"/>
          <w:kern w:val="0"/>
        </w:rPr>
        <w:t xml:space="preserve"> the services specified in this </w:t>
      </w:r>
      <w:r w:rsidR="00AC0276">
        <w:rPr>
          <w:rFonts w:asciiTheme="minorHAnsi" w:hAnsiTheme="minorHAnsi" w:cs="Arial"/>
          <w:kern w:val="0"/>
        </w:rPr>
        <w:t>C</w:t>
      </w:r>
      <w:r w:rsidRPr="00E1740C">
        <w:rPr>
          <w:rFonts w:asciiTheme="minorHAnsi" w:hAnsiTheme="minorHAnsi" w:cs="Arial"/>
          <w:kern w:val="0"/>
        </w:rPr>
        <w:t xml:space="preserve">ontract. </w:t>
      </w:r>
      <w:r w:rsidR="0025764D" w:rsidRPr="00E1740C">
        <w:rPr>
          <w:rFonts w:asciiTheme="minorHAnsi" w:hAnsiTheme="minorHAnsi" w:cs="Arial"/>
          <w:kern w:val="0"/>
        </w:rPr>
        <w:t>This includes providing a list</w:t>
      </w:r>
      <w:r w:rsidR="00E80F23" w:rsidRPr="00E1740C">
        <w:rPr>
          <w:rFonts w:asciiTheme="minorHAnsi" w:hAnsiTheme="minorHAnsi" w:cs="Arial"/>
          <w:kern w:val="0"/>
        </w:rPr>
        <w:t>/inventory</w:t>
      </w:r>
      <w:r w:rsidR="0025764D" w:rsidRPr="00E1740C">
        <w:rPr>
          <w:rFonts w:asciiTheme="minorHAnsi" w:hAnsiTheme="minorHAnsi" w:cs="Arial"/>
          <w:kern w:val="0"/>
        </w:rPr>
        <w:t xml:space="preserve"> of </w:t>
      </w:r>
      <w:r w:rsidR="00C45741" w:rsidRPr="00E1740C">
        <w:rPr>
          <w:rFonts w:asciiTheme="minorHAnsi" w:hAnsiTheme="minorHAnsi" w:cs="Arial"/>
          <w:kern w:val="0"/>
        </w:rPr>
        <w:t xml:space="preserve">State of Michigan </w:t>
      </w:r>
      <w:r w:rsidR="0025764D" w:rsidRPr="00E1740C">
        <w:rPr>
          <w:rFonts w:asciiTheme="minorHAnsi" w:hAnsiTheme="minorHAnsi" w:cs="Arial"/>
          <w:kern w:val="0"/>
        </w:rPr>
        <w:t>locations serviced</w:t>
      </w:r>
      <w:r w:rsidR="00BD2E14" w:rsidRPr="00E1740C">
        <w:rPr>
          <w:rFonts w:asciiTheme="minorHAnsi" w:hAnsiTheme="minorHAnsi" w:cs="Arial"/>
          <w:kern w:val="0"/>
        </w:rPr>
        <w:t xml:space="preserve"> (with addresses, on-site contact information, and billing information)</w:t>
      </w:r>
      <w:r w:rsidR="0025764D" w:rsidRPr="00E1740C">
        <w:rPr>
          <w:rFonts w:asciiTheme="minorHAnsi" w:hAnsiTheme="minorHAnsi" w:cs="Arial"/>
          <w:kern w:val="0"/>
        </w:rPr>
        <w:t xml:space="preserve">, and a count of the number of bins </w:t>
      </w:r>
      <w:r w:rsidR="005609B9">
        <w:rPr>
          <w:rFonts w:asciiTheme="minorHAnsi" w:hAnsiTheme="minorHAnsi" w:cs="Arial"/>
          <w:kern w:val="0"/>
        </w:rPr>
        <w:t xml:space="preserve">owned by the Contractor </w:t>
      </w:r>
      <w:r w:rsidR="00BD2E14" w:rsidRPr="00E1740C">
        <w:rPr>
          <w:rFonts w:asciiTheme="minorHAnsi" w:hAnsiTheme="minorHAnsi" w:cs="Arial"/>
          <w:kern w:val="0"/>
        </w:rPr>
        <w:t xml:space="preserve">(as well as type of bin) </w:t>
      </w:r>
      <w:r w:rsidR="0025764D" w:rsidRPr="00E1740C">
        <w:rPr>
          <w:rFonts w:asciiTheme="minorHAnsi" w:hAnsiTheme="minorHAnsi" w:cs="Arial"/>
          <w:kern w:val="0"/>
        </w:rPr>
        <w:t xml:space="preserve">at each location. </w:t>
      </w:r>
      <w:r w:rsidRPr="00E1740C">
        <w:rPr>
          <w:rFonts w:asciiTheme="minorHAnsi" w:hAnsiTheme="minorHAnsi" w:cs="Arial"/>
          <w:kern w:val="0"/>
        </w:rPr>
        <w:t>100% of the service levels must be maintained during the transition. Due to the scope of this transition work</w:t>
      </w:r>
      <w:r w:rsidR="00B544CC" w:rsidRPr="00E1740C">
        <w:rPr>
          <w:rFonts w:asciiTheme="minorHAnsi" w:hAnsiTheme="minorHAnsi" w:cs="Arial"/>
          <w:kern w:val="0"/>
        </w:rPr>
        <w:t>,</w:t>
      </w:r>
      <w:r w:rsidRPr="00E1740C">
        <w:rPr>
          <w:rFonts w:asciiTheme="minorHAnsi" w:hAnsiTheme="minorHAnsi" w:cs="Arial"/>
          <w:kern w:val="0"/>
        </w:rPr>
        <w:t xml:space="preserve"> duties may overlap the terms of the </w:t>
      </w:r>
      <w:r w:rsidR="00AC0276">
        <w:rPr>
          <w:rFonts w:asciiTheme="minorHAnsi" w:hAnsiTheme="minorHAnsi" w:cs="Arial"/>
          <w:kern w:val="0"/>
        </w:rPr>
        <w:t>C</w:t>
      </w:r>
      <w:r w:rsidRPr="00E1740C">
        <w:rPr>
          <w:rFonts w:asciiTheme="minorHAnsi" w:hAnsiTheme="minorHAnsi" w:cs="Arial"/>
          <w:kern w:val="0"/>
        </w:rPr>
        <w:t>ontracts.</w:t>
      </w:r>
      <w:r w:rsidR="002D5F99" w:rsidRPr="00E1740C">
        <w:t xml:space="preserve"> </w:t>
      </w:r>
    </w:p>
    <w:p w14:paraId="50A1D8E1" w14:textId="0337F3C3" w:rsidR="008D2708" w:rsidRPr="00B35A4D" w:rsidRDefault="00EB75E2" w:rsidP="00261AA0">
      <w:pPr>
        <w:autoSpaceDE w:val="0"/>
        <w:autoSpaceDN w:val="0"/>
        <w:adjustRightInd w:val="0"/>
        <w:spacing w:before="120" w:after="120" w:line="300" w:lineRule="atLeast"/>
      </w:pPr>
      <w:r w:rsidRPr="00E1740C">
        <w:t xml:space="preserve">The </w:t>
      </w:r>
      <w:r w:rsidR="00AC0276">
        <w:t>C</w:t>
      </w:r>
      <w:r w:rsidRPr="00E1740C">
        <w:t xml:space="preserve">ontractor must </w:t>
      </w:r>
      <w:r w:rsidR="0033621A" w:rsidRPr="00E1740C">
        <w:t xml:space="preserve">work with the </w:t>
      </w:r>
      <w:r w:rsidR="00364A62" w:rsidRPr="00E1740C">
        <w:t>program manager</w:t>
      </w:r>
      <w:r w:rsidR="0033621A" w:rsidRPr="00E1740C">
        <w:t xml:space="preserve"> to develop a plan </w:t>
      </w:r>
      <w:r w:rsidR="000D3347" w:rsidRPr="00E1740C">
        <w:t xml:space="preserve">within 14 calendar days </w:t>
      </w:r>
      <w:r w:rsidR="0033621A" w:rsidRPr="00E1740C">
        <w:t xml:space="preserve">to </w:t>
      </w:r>
      <w:r w:rsidRPr="00E1740C">
        <w:t xml:space="preserve">retrieve its </w:t>
      </w:r>
      <w:r w:rsidR="0008270C" w:rsidRPr="00E1740C">
        <w:t>confidential records destruction collection bins from all State of Michigan locations</w:t>
      </w:r>
      <w:r w:rsidR="007076A5" w:rsidRPr="00E1740C">
        <w:t xml:space="preserve"> within 90 </w:t>
      </w:r>
      <w:r w:rsidR="001E5745" w:rsidRPr="00E1740C">
        <w:t xml:space="preserve">calendar </w:t>
      </w:r>
      <w:r w:rsidR="007076A5" w:rsidRPr="00E1740C">
        <w:t>days</w:t>
      </w:r>
      <w:r w:rsidR="001E5745" w:rsidRPr="00E1740C">
        <w:t xml:space="preserve">. The plan will specify how to handle the </w:t>
      </w:r>
      <w:r w:rsidR="00064A2F" w:rsidRPr="00E1740C">
        <w:t>confidential records in the bins at the time of retrieval.</w:t>
      </w:r>
      <w:r w:rsidR="00541467" w:rsidRPr="00E1740C">
        <w:t xml:space="preserve"> At the end of the 90 calendar days, the State of Michigan will no longer be in possession of the </w:t>
      </w:r>
      <w:r w:rsidR="00640F34">
        <w:t>C</w:t>
      </w:r>
      <w:r w:rsidR="00541467" w:rsidRPr="00E1740C">
        <w:t xml:space="preserve">ontractor’s property, and the </w:t>
      </w:r>
      <w:r w:rsidR="00640F34">
        <w:t>C</w:t>
      </w:r>
      <w:r w:rsidR="00541467" w:rsidRPr="00E1740C">
        <w:t xml:space="preserve">ontractor will no longer be in possession of </w:t>
      </w:r>
      <w:r w:rsidR="00C41716" w:rsidRPr="00E1740C">
        <w:t>the State of Michigan’s confidential records.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6099A0E7" w14:textId="77777777" w:rsidTr="008224C7">
        <w:trPr>
          <w:trHeight w:val="374"/>
        </w:trPr>
        <w:tc>
          <w:tcPr>
            <w:tcW w:w="468" w:type="dxa"/>
            <w:shd w:val="clear" w:color="auto" w:fill="FFFFCC"/>
            <w:tcMar>
              <w:top w:w="0" w:type="dxa"/>
              <w:left w:w="108" w:type="dxa"/>
              <w:bottom w:w="0" w:type="dxa"/>
              <w:right w:w="108" w:type="dxa"/>
            </w:tcMar>
            <w:vAlign w:val="center"/>
            <w:hideMark/>
          </w:tcPr>
          <w:p w14:paraId="021A219C" w14:textId="77777777" w:rsidR="00363F84" w:rsidRPr="00B35A4D" w:rsidRDefault="00F74C73" w:rsidP="00270504">
            <w:pPr>
              <w:pStyle w:val="TableBody"/>
              <w:rPr>
                <w:b/>
                <w:bCs/>
              </w:rPr>
            </w:pPr>
            <w:sdt>
              <w:sdtPr>
                <w:id w:val="898936637"/>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3F8807A2" w14:textId="77777777" w:rsidR="00363F84" w:rsidRPr="00B35A4D" w:rsidRDefault="00363F84" w:rsidP="00270504">
            <w:pPr>
              <w:pStyle w:val="TableBody"/>
            </w:pPr>
            <w:r w:rsidRPr="00B35A4D">
              <w:t xml:space="preserve">I have reviewed the above requirement and agree with no exception. </w:t>
            </w:r>
          </w:p>
        </w:tc>
      </w:tr>
      <w:tr w:rsidR="00363F84" w:rsidRPr="00B35A4D" w14:paraId="79B6BD4A" w14:textId="77777777" w:rsidTr="008224C7">
        <w:trPr>
          <w:trHeight w:val="374"/>
        </w:trPr>
        <w:tc>
          <w:tcPr>
            <w:tcW w:w="468" w:type="dxa"/>
            <w:shd w:val="clear" w:color="auto" w:fill="FFFFCC"/>
            <w:tcMar>
              <w:top w:w="0" w:type="dxa"/>
              <w:left w:w="108" w:type="dxa"/>
              <w:bottom w:w="0" w:type="dxa"/>
              <w:right w:w="108" w:type="dxa"/>
            </w:tcMar>
            <w:vAlign w:val="center"/>
            <w:hideMark/>
          </w:tcPr>
          <w:p w14:paraId="00BEA09A" w14:textId="77777777" w:rsidR="00363F84" w:rsidRPr="00B35A4D" w:rsidRDefault="00F74C73" w:rsidP="00270504">
            <w:pPr>
              <w:pStyle w:val="TableBody"/>
              <w:rPr>
                <w:b/>
                <w:bCs/>
              </w:rPr>
            </w:pPr>
            <w:sdt>
              <w:sdtPr>
                <w:id w:val="-587078838"/>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hideMark/>
          </w:tcPr>
          <w:p w14:paraId="2C23EFE4" w14:textId="77777777" w:rsidR="00363F84" w:rsidRPr="00B35A4D" w:rsidRDefault="00363F84" w:rsidP="00270504">
            <w:pPr>
              <w:pStyle w:val="TableBody"/>
            </w:pPr>
            <w:r w:rsidRPr="00B35A4D">
              <w:t>I have reviewed the above requirement and have noted all exception(s) below.</w:t>
            </w:r>
          </w:p>
        </w:tc>
      </w:tr>
      <w:tr w:rsidR="00363F84" w:rsidRPr="00B35A4D" w14:paraId="0419C3D0" w14:textId="77777777" w:rsidTr="008224C7">
        <w:tc>
          <w:tcPr>
            <w:tcW w:w="9468" w:type="dxa"/>
            <w:gridSpan w:val="2"/>
            <w:shd w:val="clear" w:color="auto" w:fill="D9D9D9"/>
            <w:tcMar>
              <w:top w:w="0" w:type="dxa"/>
              <w:left w:w="108" w:type="dxa"/>
              <w:bottom w:w="0" w:type="dxa"/>
              <w:right w:w="108" w:type="dxa"/>
            </w:tcMar>
          </w:tcPr>
          <w:p w14:paraId="7288C5D0" w14:textId="77777777" w:rsidR="00363F84" w:rsidRPr="00B35A4D" w:rsidRDefault="00363F84" w:rsidP="00270504">
            <w:pPr>
              <w:pStyle w:val="TableBody"/>
            </w:pPr>
            <w:r w:rsidRPr="00B35A4D">
              <w:rPr>
                <w:b/>
                <w:bCs/>
              </w:rPr>
              <w:t xml:space="preserve">List all </w:t>
            </w:r>
            <w:proofErr w:type="gramStart"/>
            <w:r w:rsidRPr="00B35A4D">
              <w:rPr>
                <w:b/>
                <w:bCs/>
              </w:rPr>
              <w:t>exception</w:t>
            </w:r>
            <w:proofErr w:type="gramEnd"/>
            <w:r w:rsidRPr="00B35A4D">
              <w:rPr>
                <w:b/>
                <w:bCs/>
              </w:rPr>
              <w:t>(s):</w:t>
            </w:r>
          </w:p>
        </w:tc>
      </w:tr>
      <w:tr w:rsidR="00363F84" w:rsidRPr="00B35A4D" w14:paraId="6FFEE860" w14:textId="77777777" w:rsidTr="008224C7">
        <w:tc>
          <w:tcPr>
            <w:tcW w:w="9468" w:type="dxa"/>
            <w:gridSpan w:val="2"/>
            <w:shd w:val="clear" w:color="auto" w:fill="E2EFD9" w:themeFill="accent6" w:themeFillTint="33"/>
            <w:tcMar>
              <w:top w:w="0" w:type="dxa"/>
              <w:left w:w="108" w:type="dxa"/>
              <w:bottom w:w="0" w:type="dxa"/>
              <w:right w:w="108" w:type="dxa"/>
            </w:tcMar>
            <w:vAlign w:val="center"/>
          </w:tcPr>
          <w:p w14:paraId="3680385C" w14:textId="65D51959" w:rsidR="00363F84" w:rsidRPr="00B35A4D" w:rsidRDefault="00363F84" w:rsidP="00270504">
            <w:pPr>
              <w:pStyle w:val="TableBody"/>
            </w:pPr>
            <w:r w:rsidRPr="00B35A4D">
              <w:rPr>
                <w:b/>
                <w:bCs/>
              </w:rPr>
              <w:t>Bidder must describe how they comply with the above requirement(s):</w:t>
            </w:r>
          </w:p>
        </w:tc>
      </w:tr>
    </w:tbl>
    <w:p w14:paraId="2125AB9B" w14:textId="77777777" w:rsidR="00363F84" w:rsidRPr="00B35A4D" w:rsidRDefault="00363F84" w:rsidP="00AB00C5">
      <w:pPr>
        <w:pStyle w:val="Heading3"/>
      </w:pPr>
      <w:r w:rsidRPr="00B35A4D">
        <w:t>Training</w:t>
      </w:r>
    </w:p>
    <w:p w14:paraId="59688A03" w14:textId="53B3AC00" w:rsidR="00363F84" w:rsidRPr="00B35A4D" w:rsidRDefault="00363F84" w:rsidP="00270504">
      <w:pPr>
        <w:pStyle w:val="Body"/>
      </w:pPr>
      <w:r w:rsidRPr="00B35A4D">
        <w:t>The Contractor must provide the following training:</w:t>
      </w:r>
      <w:r w:rsidR="003508FB">
        <w:t xml:space="preserve"> </w:t>
      </w:r>
      <w:r w:rsidRPr="00B35A4D">
        <w:t>The Contractor must explain its training capabilities and any training that is included in its proposal.</w:t>
      </w:r>
      <w:r w:rsidR="003508FB">
        <w:t xml:space="preserve"> </w:t>
      </w:r>
      <w:r w:rsidRPr="00B35A4D">
        <w:t>The Contractor must provide documentation and training materials.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0"/>
        <w:gridCol w:w="8998"/>
      </w:tblGrid>
      <w:tr w:rsidR="00363F84" w:rsidRPr="00B35A4D" w14:paraId="73699CD0" w14:textId="77777777" w:rsidTr="00104871">
        <w:trPr>
          <w:trHeight w:val="374"/>
        </w:trPr>
        <w:tc>
          <w:tcPr>
            <w:tcW w:w="470" w:type="dxa"/>
            <w:shd w:val="clear" w:color="auto" w:fill="FFFFCC"/>
            <w:tcMar>
              <w:top w:w="0" w:type="dxa"/>
              <w:left w:w="108" w:type="dxa"/>
              <w:bottom w:w="0" w:type="dxa"/>
              <w:right w:w="108" w:type="dxa"/>
            </w:tcMar>
            <w:vAlign w:val="center"/>
            <w:hideMark/>
          </w:tcPr>
          <w:bookmarkStart w:id="8" w:name="_Hlk51747098"/>
          <w:p w14:paraId="1A83899B" w14:textId="77777777" w:rsidR="00363F84" w:rsidRPr="00B35A4D" w:rsidRDefault="00F74C73" w:rsidP="00270504">
            <w:pPr>
              <w:pStyle w:val="TableBody"/>
              <w:rPr>
                <w:b/>
                <w:bCs/>
              </w:rPr>
            </w:pPr>
            <w:sdt>
              <w:sdtPr>
                <w:id w:val="-457262894"/>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8998" w:type="dxa"/>
            <w:tcMar>
              <w:top w:w="0" w:type="dxa"/>
              <w:left w:w="108" w:type="dxa"/>
              <w:bottom w:w="0" w:type="dxa"/>
              <w:right w:w="108" w:type="dxa"/>
            </w:tcMar>
            <w:vAlign w:val="center"/>
            <w:hideMark/>
          </w:tcPr>
          <w:p w14:paraId="4342C418" w14:textId="77777777" w:rsidR="00363F84" w:rsidRPr="00B35A4D" w:rsidRDefault="00363F84" w:rsidP="00270504">
            <w:pPr>
              <w:pStyle w:val="TableBody"/>
            </w:pPr>
            <w:r w:rsidRPr="00B35A4D">
              <w:t xml:space="preserve">I have reviewed the above requirement and agree with no exception. </w:t>
            </w:r>
          </w:p>
        </w:tc>
      </w:tr>
      <w:tr w:rsidR="00363F84" w:rsidRPr="00B35A4D" w14:paraId="70797A08" w14:textId="77777777" w:rsidTr="00104871">
        <w:trPr>
          <w:trHeight w:val="374"/>
        </w:trPr>
        <w:tc>
          <w:tcPr>
            <w:tcW w:w="470" w:type="dxa"/>
            <w:shd w:val="clear" w:color="auto" w:fill="FFFFCC"/>
            <w:tcMar>
              <w:top w:w="0" w:type="dxa"/>
              <w:left w:w="108" w:type="dxa"/>
              <w:bottom w:w="0" w:type="dxa"/>
              <w:right w:w="108" w:type="dxa"/>
            </w:tcMar>
            <w:vAlign w:val="center"/>
          </w:tcPr>
          <w:p w14:paraId="35B1DE6F" w14:textId="77777777" w:rsidR="00363F84" w:rsidRPr="00B35A4D" w:rsidRDefault="00F74C73" w:rsidP="00270504">
            <w:pPr>
              <w:pStyle w:val="TableBody"/>
            </w:pPr>
            <w:sdt>
              <w:sdtPr>
                <w:id w:val="-2101014587"/>
                <w14:checkbox>
                  <w14:checked w14:val="0"/>
                  <w14:checkedState w14:val="2612" w14:font="MS Gothic"/>
                  <w14:uncheckedState w14:val="2610" w14:font="MS Gothic"/>
                </w14:checkbox>
              </w:sdtPr>
              <w:sdtEndPr/>
              <w:sdtContent>
                <w:r w:rsidR="00363F84" w:rsidRPr="00B35A4D">
                  <w:rPr>
                    <w:rFonts w:eastAsia="MS Gothic"/>
                  </w:rPr>
                  <w:t>☐</w:t>
                </w:r>
              </w:sdtContent>
            </w:sdt>
          </w:p>
        </w:tc>
        <w:tc>
          <w:tcPr>
            <w:tcW w:w="8998" w:type="dxa"/>
            <w:shd w:val="clear" w:color="auto" w:fill="D9D9D9"/>
            <w:tcMar>
              <w:top w:w="0" w:type="dxa"/>
              <w:left w:w="108" w:type="dxa"/>
              <w:bottom w:w="0" w:type="dxa"/>
              <w:right w:w="108" w:type="dxa"/>
            </w:tcMar>
            <w:vAlign w:val="center"/>
          </w:tcPr>
          <w:p w14:paraId="03AF205E" w14:textId="77777777" w:rsidR="00363F84" w:rsidRPr="00B35A4D" w:rsidRDefault="00363F84" w:rsidP="00270504">
            <w:pPr>
              <w:pStyle w:val="TableBody"/>
            </w:pPr>
            <w:r w:rsidRPr="00B35A4D">
              <w:t>I have reviewed the above requirement and have noted all exception(s) below.</w:t>
            </w:r>
          </w:p>
        </w:tc>
      </w:tr>
      <w:tr w:rsidR="00363F84" w:rsidRPr="00B35A4D" w14:paraId="0CC031A2" w14:textId="77777777" w:rsidTr="00104871">
        <w:tc>
          <w:tcPr>
            <w:tcW w:w="9468" w:type="dxa"/>
            <w:gridSpan w:val="2"/>
            <w:shd w:val="clear" w:color="auto" w:fill="D9D9D9"/>
            <w:tcMar>
              <w:top w:w="0" w:type="dxa"/>
              <w:left w:w="108" w:type="dxa"/>
              <w:bottom w:w="0" w:type="dxa"/>
              <w:right w:w="108" w:type="dxa"/>
            </w:tcMar>
          </w:tcPr>
          <w:p w14:paraId="7F4B7479" w14:textId="77777777" w:rsidR="00363F84" w:rsidRPr="00B35A4D" w:rsidRDefault="00363F84" w:rsidP="00270504">
            <w:pPr>
              <w:pStyle w:val="TableBody"/>
            </w:pPr>
            <w:r w:rsidRPr="00B35A4D">
              <w:rPr>
                <w:b/>
                <w:bCs/>
              </w:rPr>
              <w:t xml:space="preserve">List all </w:t>
            </w:r>
            <w:proofErr w:type="gramStart"/>
            <w:r w:rsidRPr="00B35A4D">
              <w:rPr>
                <w:b/>
                <w:bCs/>
              </w:rPr>
              <w:t>exception</w:t>
            </w:r>
            <w:proofErr w:type="gramEnd"/>
            <w:r w:rsidRPr="00B35A4D">
              <w:rPr>
                <w:b/>
                <w:bCs/>
              </w:rPr>
              <w:t>(s):</w:t>
            </w:r>
          </w:p>
        </w:tc>
      </w:tr>
      <w:bookmarkEnd w:id="8"/>
      <w:tr w:rsidR="00363F84" w:rsidRPr="00B35A4D" w14:paraId="732234BB" w14:textId="77777777" w:rsidTr="00104871">
        <w:tc>
          <w:tcPr>
            <w:tcW w:w="9468" w:type="dxa"/>
            <w:gridSpan w:val="2"/>
            <w:shd w:val="clear" w:color="auto" w:fill="E2EFD9"/>
            <w:tcMar>
              <w:top w:w="0" w:type="dxa"/>
              <w:left w:w="108" w:type="dxa"/>
              <w:bottom w:w="0" w:type="dxa"/>
              <w:right w:w="108" w:type="dxa"/>
            </w:tcMar>
          </w:tcPr>
          <w:p w14:paraId="6AD471E4" w14:textId="4A3E37DC" w:rsidR="00363F84" w:rsidRPr="00B35A4D" w:rsidRDefault="00363F84" w:rsidP="00270504">
            <w:pPr>
              <w:pStyle w:val="TableBody"/>
            </w:pPr>
            <w:r w:rsidRPr="00B35A4D">
              <w:rPr>
                <w:b/>
                <w:bCs/>
              </w:rPr>
              <w:t>Bidder must explain its training capabilities and any training that is included in its proposal:</w:t>
            </w:r>
          </w:p>
        </w:tc>
      </w:tr>
    </w:tbl>
    <w:p w14:paraId="2F58B7D1" w14:textId="77777777" w:rsidR="00363F84" w:rsidRPr="00B35A4D" w:rsidRDefault="00363F84" w:rsidP="00B35A4D">
      <w:pPr>
        <w:pStyle w:val="Heading20"/>
        <w:rPr>
          <w:caps/>
        </w:rPr>
      </w:pPr>
      <w:bookmarkStart w:id="9" w:name="Section_2_5_Contract_Terms"/>
      <w:bookmarkStart w:id="10" w:name="Section_10_2_Contract_Terms"/>
      <w:bookmarkStart w:id="11" w:name="Section_17_2_Contract_Terms"/>
      <w:bookmarkStart w:id="12" w:name="Definition_Schedule_C_DSR"/>
      <w:bookmarkStart w:id="13" w:name="Section_2_Schedule_C_DSR"/>
      <w:bookmarkEnd w:id="9"/>
      <w:bookmarkEnd w:id="10"/>
      <w:bookmarkEnd w:id="11"/>
      <w:bookmarkEnd w:id="12"/>
      <w:bookmarkEnd w:id="13"/>
      <w:r w:rsidRPr="00B35A4D">
        <w:t xml:space="preserve">Acceptance </w:t>
      </w:r>
    </w:p>
    <w:p w14:paraId="7990A7A9" w14:textId="4C08AD56" w:rsidR="00363F84" w:rsidRPr="00B35A4D" w:rsidRDefault="00363F84" w:rsidP="00AB00C5">
      <w:pPr>
        <w:pStyle w:val="Heading3"/>
      </w:pPr>
      <w:bookmarkStart w:id="14" w:name="_Hlk53735249"/>
      <w:r w:rsidRPr="00B35A4D">
        <w:t>Acceptance</w:t>
      </w:r>
      <w:r w:rsidR="00054BD9">
        <w:t xml:space="preserve"> and</w:t>
      </w:r>
      <w:r w:rsidRPr="00B35A4D">
        <w:t xml:space="preserve"> Inspection</w:t>
      </w:r>
    </w:p>
    <w:p w14:paraId="7F0F2799" w14:textId="13B87E94" w:rsidR="00363F84" w:rsidRDefault="00363F84" w:rsidP="0044703C">
      <w:pPr>
        <w:pStyle w:val="Body"/>
      </w:pPr>
      <w:r w:rsidRPr="00B35A4D">
        <w:t xml:space="preserve">The State will use the following criteria to determine acceptance of the Contract Activities: </w:t>
      </w:r>
    </w:p>
    <w:p w14:paraId="258CE5AE" w14:textId="71F6A3DE" w:rsidR="00216B19" w:rsidRDefault="00216B19" w:rsidP="007C7FEE">
      <w:pPr>
        <w:pStyle w:val="Body"/>
        <w:numPr>
          <w:ilvl w:val="0"/>
          <w:numId w:val="16"/>
        </w:numPr>
      </w:pPr>
      <w:r>
        <w:t xml:space="preserve">Inspection of the </w:t>
      </w:r>
      <w:r w:rsidR="007F5DC0">
        <w:t>C</w:t>
      </w:r>
      <w:r>
        <w:t xml:space="preserve">ontractor’s facility </w:t>
      </w:r>
      <w:r w:rsidR="002B3632">
        <w:t xml:space="preserve">by the Program Manager </w:t>
      </w:r>
      <w:r>
        <w:t>for security controls and the particle size output by the destruction equipment prior to commencement of the contracted services.</w:t>
      </w:r>
    </w:p>
    <w:p w14:paraId="04A10D5D" w14:textId="57A2BF7E" w:rsidR="00216B19" w:rsidRDefault="00216B19" w:rsidP="007C7FEE">
      <w:pPr>
        <w:pStyle w:val="Body"/>
        <w:numPr>
          <w:ilvl w:val="0"/>
          <w:numId w:val="16"/>
        </w:numPr>
      </w:pPr>
      <w:r>
        <w:t>All employees must meet the requirements in</w:t>
      </w:r>
      <w:r w:rsidR="0080723C">
        <w:t xml:space="preserve"> section</w:t>
      </w:r>
      <w:r>
        <w:t xml:space="preserve"> 1.3.3 prior to commencement of the contracted services.</w:t>
      </w:r>
    </w:p>
    <w:p w14:paraId="63B0A82C" w14:textId="2108F55A" w:rsidR="004929F7" w:rsidRDefault="004929F7" w:rsidP="007C7FEE">
      <w:pPr>
        <w:pStyle w:val="Body"/>
        <w:numPr>
          <w:ilvl w:val="0"/>
          <w:numId w:val="16"/>
        </w:numPr>
      </w:pPr>
      <w:r>
        <w:t>Timely pick up and destruction of records and other materials</w:t>
      </w:r>
      <w:r w:rsidR="00216B19">
        <w:t xml:space="preserve">, as evidenced by the work tickets submitted by the </w:t>
      </w:r>
      <w:r w:rsidR="00CE6ABA">
        <w:t>C</w:t>
      </w:r>
      <w:r w:rsidR="00216B19">
        <w:t>ontractor with the monthly invoice</w:t>
      </w:r>
      <w:r>
        <w:t>.</w:t>
      </w:r>
    </w:p>
    <w:p w14:paraId="58C65326" w14:textId="713A49BB" w:rsidR="004929F7" w:rsidRPr="00B35A4D" w:rsidRDefault="004929F7" w:rsidP="007C7FEE">
      <w:pPr>
        <w:pStyle w:val="Body"/>
        <w:numPr>
          <w:ilvl w:val="0"/>
          <w:numId w:val="16"/>
        </w:numPr>
      </w:pPr>
      <w:r>
        <w:t xml:space="preserve">Monthly </w:t>
      </w:r>
      <w:r w:rsidR="00216B19">
        <w:t>s</w:t>
      </w:r>
      <w:r>
        <w:t xml:space="preserve">tatistical </w:t>
      </w:r>
      <w:r w:rsidR="00216B19">
        <w:t>r</w:t>
      </w:r>
      <w:r>
        <w:t>eport</w:t>
      </w:r>
      <w:r w:rsidR="00216B19">
        <w:t xml:space="preserve">s submitted by the </w:t>
      </w:r>
      <w:r w:rsidR="00CE6ABA">
        <w:t>C</w:t>
      </w:r>
      <w:r w:rsidR="00216B19">
        <w:t>ontractor.</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8"/>
        <w:gridCol w:w="8970"/>
      </w:tblGrid>
      <w:tr w:rsidR="00363F84" w:rsidRPr="00B35A4D" w14:paraId="2B5FCB7C" w14:textId="77777777" w:rsidTr="00C16166">
        <w:trPr>
          <w:trHeight w:val="374"/>
        </w:trPr>
        <w:tc>
          <w:tcPr>
            <w:tcW w:w="498" w:type="dxa"/>
            <w:shd w:val="clear" w:color="auto" w:fill="FFFFCC"/>
            <w:tcMar>
              <w:top w:w="0" w:type="dxa"/>
              <w:left w:w="108" w:type="dxa"/>
              <w:bottom w:w="0" w:type="dxa"/>
              <w:right w:w="108" w:type="dxa"/>
            </w:tcMar>
            <w:vAlign w:val="center"/>
            <w:hideMark/>
          </w:tcPr>
          <w:p w14:paraId="036F1F9B" w14:textId="77777777" w:rsidR="00363F84" w:rsidRPr="00B35A4D" w:rsidRDefault="00F74C73" w:rsidP="0044703C">
            <w:pPr>
              <w:pStyle w:val="TableBody"/>
              <w:rPr>
                <w:b/>
                <w:bCs/>
              </w:rPr>
            </w:pPr>
            <w:sdt>
              <w:sdtPr>
                <w:id w:val="681251790"/>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8970" w:type="dxa"/>
            <w:tcMar>
              <w:top w:w="0" w:type="dxa"/>
              <w:left w:w="108" w:type="dxa"/>
              <w:bottom w:w="0" w:type="dxa"/>
              <w:right w:w="108" w:type="dxa"/>
            </w:tcMar>
            <w:vAlign w:val="center"/>
            <w:hideMark/>
          </w:tcPr>
          <w:p w14:paraId="591C3D12"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4CA2FA4F" w14:textId="77777777" w:rsidTr="00C16166">
        <w:trPr>
          <w:trHeight w:val="374"/>
        </w:trPr>
        <w:tc>
          <w:tcPr>
            <w:tcW w:w="498" w:type="dxa"/>
            <w:shd w:val="clear" w:color="auto" w:fill="FFFFCC"/>
            <w:tcMar>
              <w:top w:w="0" w:type="dxa"/>
              <w:left w:w="108" w:type="dxa"/>
              <w:bottom w:w="0" w:type="dxa"/>
              <w:right w:w="108" w:type="dxa"/>
            </w:tcMar>
            <w:vAlign w:val="center"/>
            <w:hideMark/>
          </w:tcPr>
          <w:p w14:paraId="150E15C3" w14:textId="77777777" w:rsidR="00363F84" w:rsidRPr="00B35A4D" w:rsidRDefault="00F74C73" w:rsidP="0044703C">
            <w:pPr>
              <w:pStyle w:val="TableBody"/>
            </w:pPr>
            <w:sdt>
              <w:sdtPr>
                <w:id w:val="-1342004633"/>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8970" w:type="dxa"/>
            <w:shd w:val="clear" w:color="auto" w:fill="D9D9D9"/>
            <w:tcMar>
              <w:top w:w="0" w:type="dxa"/>
              <w:left w:w="108" w:type="dxa"/>
              <w:bottom w:w="0" w:type="dxa"/>
              <w:right w:w="108" w:type="dxa"/>
            </w:tcMar>
            <w:vAlign w:val="center"/>
            <w:hideMark/>
          </w:tcPr>
          <w:p w14:paraId="586598C7" w14:textId="77777777" w:rsidR="00363F84" w:rsidRPr="00B35A4D" w:rsidRDefault="00363F84" w:rsidP="0044703C">
            <w:pPr>
              <w:pStyle w:val="TableBody"/>
            </w:pPr>
            <w:r w:rsidRPr="00B35A4D">
              <w:t>I have reviewed the above requirement and have noted all exception(s) below.</w:t>
            </w:r>
          </w:p>
        </w:tc>
      </w:tr>
      <w:tr w:rsidR="00363F84" w:rsidRPr="00B35A4D" w14:paraId="24EF3535" w14:textId="77777777" w:rsidTr="00C16166">
        <w:tc>
          <w:tcPr>
            <w:tcW w:w="9468" w:type="dxa"/>
            <w:gridSpan w:val="2"/>
            <w:shd w:val="clear" w:color="auto" w:fill="D9D9D9"/>
            <w:tcMar>
              <w:top w:w="0" w:type="dxa"/>
              <w:left w:w="108" w:type="dxa"/>
              <w:bottom w:w="0" w:type="dxa"/>
              <w:right w:w="108" w:type="dxa"/>
            </w:tcMar>
          </w:tcPr>
          <w:p w14:paraId="236997BF" w14:textId="77777777" w:rsidR="00363F84" w:rsidRPr="00B35A4D" w:rsidRDefault="00363F84" w:rsidP="0044703C">
            <w:pPr>
              <w:pStyle w:val="TableBody"/>
            </w:pPr>
            <w:r w:rsidRPr="00B35A4D">
              <w:rPr>
                <w:b/>
                <w:bCs/>
              </w:rPr>
              <w:t xml:space="preserve">List all </w:t>
            </w:r>
            <w:proofErr w:type="gramStart"/>
            <w:r w:rsidRPr="00B35A4D">
              <w:rPr>
                <w:b/>
                <w:bCs/>
              </w:rPr>
              <w:t>exception</w:t>
            </w:r>
            <w:proofErr w:type="gramEnd"/>
            <w:r w:rsidRPr="00B35A4D">
              <w:rPr>
                <w:b/>
                <w:bCs/>
              </w:rPr>
              <w:t>(s):</w:t>
            </w:r>
          </w:p>
        </w:tc>
      </w:tr>
    </w:tbl>
    <w:p w14:paraId="2211AC63" w14:textId="77777777" w:rsidR="00363F84" w:rsidRPr="00B35A4D" w:rsidRDefault="00363F84" w:rsidP="00B35A4D">
      <w:pPr>
        <w:pStyle w:val="Heading20"/>
        <w:rPr>
          <w:caps/>
        </w:rPr>
      </w:pPr>
      <w:bookmarkStart w:id="15" w:name="_Hlk53735462"/>
      <w:bookmarkEnd w:id="14"/>
      <w:r w:rsidRPr="00B35A4D">
        <w:t>Staffing</w:t>
      </w:r>
    </w:p>
    <w:p w14:paraId="1B0F14E1" w14:textId="3A18018B" w:rsidR="00363F84" w:rsidRPr="00B35A4D" w:rsidRDefault="00363F84" w:rsidP="00AB00C5">
      <w:pPr>
        <w:pStyle w:val="Heading3"/>
      </w:pPr>
      <w:r w:rsidRPr="00B35A4D">
        <w:t xml:space="preserve">Contractor </w:t>
      </w:r>
      <w:r w:rsidR="007274F3">
        <w:t>Program Manager</w:t>
      </w:r>
      <w:r w:rsidR="007274F3" w:rsidRPr="00B35A4D">
        <w:t xml:space="preserve"> </w:t>
      </w:r>
    </w:p>
    <w:p w14:paraId="2CA0B715" w14:textId="7E315F60" w:rsidR="00363F84" w:rsidRPr="00B35A4D" w:rsidRDefault="00363F84" w:rsidP="004929F7">
      <w:pPr>
        <w:pStyle w:val="Body"/>
        <w:spacing w:line="300" w:lineRule="atLeast"/>
      </w:pPr>
      <w:r w:rsidRPr="00B35A4D">
        <w:t xml:space="preserve">The Contractor must appoint </w:t>
      </w:r>
      <w:r w:rsidR="004929F7">
        <w:t>a Project Manager</w:t>
      </w:r>
      <w:r w:rsidRPr="00B35A4D">
        <w:t xml:space="preserve"> specifically assigned to State of Michigan accounts, who will respond to State inquiries regarding the Contract Activities, answer questions related to </w:t>
      </w:r>
      <w:r w:rsidR="009A7403">
        <w:t>service issues</w:t>
      </w:r>
      <w:r w:rsidRPr="00B35A4D">
        <w:t xml:space="preserve">, </w:t>
      </w:r>
      <w:r w:rsidR="00C16166" w:rsidRPr="00B35A4D">
        <w:t>etc.</w:t>
      </w:r>
    </w:p>
    <w:p w14:paraId="2C9C7513" w14:textId="1C8303E4" w:rsidR="00363F84" w:rsidRDefault="00363F84" w:rsidP="004929F7">
      <w:pPr>
        <w:pStyle w:val="Body"/>
        <w:spacing w:line="300" w:lineRule="atLeast"/>
      </w:pPr>
      <w:r w:rsidRPr="00B35A4D">
        <w:t xml:space="preserve">The Contractor must notify the </w:t>
      </w:r>
      <w:r w:rsidR="00BA7A85">
        <w:t xml:space="preserve">SOM </w:t>
      </w:r>
      <w:r w:rsidRPr="00B35A4D">
        <w:t xml:space="preserve">Contract Administrator at least </w:t>
      </w:r>
      <w:r w:rsidR="004929F7">
        <w:t xml:space="preserve">30 </w:t>
      </w:r>
      <w:r w:rsidRPr="00B35A4D">
        <w:t xml:space="preserve">calendar days before removing or assigning a new </w:t>
      </w:r>
      <w:r w:rsidR="002F1B19">
        <w:t>Program</w:t>
      </w:r>
      <w:r w:rsidR="0095697F">
        <w:t xml:space="preserve"> Manager</w:t>
      </w:r>
      <w:r w:rsidRPr="00B35A4D">
        <w:t>.</w:t>
      </w:r>
    </w:p>
    <w:p w14:paraId="554C9153" w14:textId="260572B3" w:rsidR="004929F7" w:rsidRPr="00B35A4D" w:rsidRDefault="004929F7" w:rsidP="004929F7">
      <w:pPr>
        <w:pStyle w:val="Body"/>
        <w:spacing w:line="300" w:lineRule="atLeast"/>
      </w:pPr>
      <w:r w:rsidRPr="004929F7">
        <w:lastRenderedPageBreak/>
        <w:t xml:space="preserve">The Contractor’s employees may be required to periodically take confidentiality and security awareness training. Successful completion of the training must be documented and provided to the </w:t>
      </w:r>
      <w:r w:rsidR="002F1B19">
        <w:t>SOM</w:t>
      </w:r>
      <w:r w:rsidR="001B48F1">
        <w:t xml:space="preserve"> </w:t>
      </w:r>
      <w:r w:rsidR="002B3632">
        <w:t>Program</w:t>
      </w:r>
      <w:r w:rsidR="002B3632" w:rsidRPr="004929F7">
        <w:t xml:space="preserve"> </w:t>
      </w:r>
      <w:r w:rsidRPr="004929F7">
        <w:t xml:space="preserve">Manager. The </w:t>
      </w:r>
      <w:r w:rsidR="002F1B19">
        <w:t xml:space="preserve">SOM </w:t>
      </w:r>
      <w:r w:rsidR="002B3632">
        <w:t>Program</w:t>
      </w:r>
      <w:r w:rsidR="002B3632" w:rsidRPr="004929F7">
        <w:t xml:space="preserve"> </w:t>
      </w:r>
      <w:r w:rsidRPr="004929F7">
        <w:t xml:space="preserve">Manager is responsible for notifying the </w:t>
      </w:r>
      <w:proofErr w:type="gramStart"/>
      <w:r w:rsidRPr="004929F7">
        <w:t>Contractor</w:t>
      </w:r>
      <w:proofErr w:type="gramEnd"/>
      <w:r w:rsidRPr="004929F7">
        <w:t xml:space="preserve"> which training is required and when it must be completed.</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185AD159" w14:textId="77777777" w:rsidTr="008224C7">
        <w:trPr>
          <w:trHeight w:val="374"/>
        </w:trPr>
        <w:tc>
          <w:tcPr>
            <w:tcW w:w="468" w:type="dxa"/>
            <w:shd w:val="clear" w:color="auto" w:fill="FFFFCC"/>
            <w:tcMar>
              <w:top w:w="0" w:type="dxa"/>
              <w:left w:w="108" w:type="dxa"/>
              <w:bottom w:w="0" w:type="dxa"/>
              <w:right w:w="108" w:type="dxa"/>
            </w:tcMar>
            <w:vAlign w:val="center"/>
            <w:hideMark/>
          </w:tcPr>
          <w:p w14:paraId="09442895" w14:textId="77777777" w:rsidR="00363F84" w:rsidRPr="00B35A4D" w:rsidRDefault="00F74C73" w:rsidP="0044703C">
            <w:pPr>
              <w:pStyle w:val="TableBody"/>
              <w:rPr>
                <w:b/>
                <w:bCs/>
              </w:rPr>
            </w:pPr>
            <w:sdt>
              <w:sdtPr>
                <w:id w:val="1751781793"/>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16D584F8"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4D1E72FE" w14:textId="77777777" w:rsidTr="008224C7">
        <w:trPr>
          <w:trHeight w:val="374"/>
        </w:trPr>
        <w:tc>
          <w:tcPr>
            <w:tcW w:w="468" w:type="dxa"/>
            <w:shd w:val="clear" w:color="auto" w:fill="FFFFCC"/>
            <w:tcMar>
              <w:top w:w="0" w:type="dxa"/>
              <w:left w:w="108" w:type="dxa"/>
              <w:bottom w:w="0" w:type="dxa"/>
              <w:right w:w="108" w:type="dxa"/>
            </w:tcMar>
            <w:vAlign w:val="center"/>
          </w:tcPr>
          <w:p w14:paraId="6F1E0019" w14:textId="77777777" w:rsidR="00363F84" w:rsidRPr="00B35A4D" w:rsidRDefault="00F74C73" w:rsidP="0044703C">
            <w:pPr>
              <w:pStyle w:val="TableBody"/>
            </w:pPr>
            <w:sdt>
              <w:sdtPr>
                <w:id w:val="-347026849"/>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6CF6A4D5" w14:textId="77777777" w:rsidR="00363F84" w:rsidRPr="00B35A4D" w:rsidRDefault="00363F84" w:rsidP="0044703C">
            <w:pPr>
              <w:pStyle w:val="TableBody"/>
            </w:pPr>
            <w:r w:rsidRPr="00B35A4D">
              <w:t>I have reviewed the above requirement and have noted all exception(s) below.</w:t>
            </w:r>
          </w:p>
        </w:tc>
      </w:tr>
      <w:tr w:rsidR="00363F84" w:rsidRPr="00B35A4D" w14:paraId="21F01C1B" w14:textId="77777777" w:rsidTr="008224C7">
        <w:tc>
          <w:tcPr>
            <w:tcW w:w="9468" w:type="dxa"/>
            <w:gridSpan w:val="2"/>
            <w:shd w:val="clear" w:color="auto" w:fill="D9D9D9"/>
            <w:tcMar>
              <w:top w:w="0" w:type="dxa"/>
              <w:left w:w="108" w:type="dxa"/>
              <w:bottom w:w="0" w:type="dxa"/>
              <w:right w:w="108" w:type="dxa"/>
            </w:tcMar>
          </w:tcPr>
          <w:p w14:paraId="242E5E9B" w14:textId="77777777" w:rsidR="00363F84" w:rsidRPr="00B35A4D" w:rsidRDefault="00363F84" w:rsidP="0044703C">
            <w:pPr>
              <w:pStyle w:val="TableBody"/>
            </w:pPr>
            <w:r w:rsidRPr="00B35A4D">
              <w:rPr>
                <w:b/>
                <w:bCs/>
              </w:rPr>
              <w:t xml:space="preserve">List all </w:t>
            </w:r>
            <w:proofErr w:type="gramStart"/>
            <w:r w:rsidRPr="00B35A4D">
              <w:rPr>
                <w:b/>
                <w:bCs/>
              </w:rPr>
              <w:t>exception</w:t>
            </w:r>
            <w:proofErr w:type="gramEnd"/>
            <w:r w:rsidRPr="00B35A4D">
              <w:rPr>
                <w:b/>
                <w:bCs/>
              </w:rPr>
              <w:t>(s):</w:t>
            </w:r>
          </w:p>
        </w:tc>
      </w:tr>
      <w:tr w:rsidR="00363F84" w:rsidRPr="00B35A4D" w14:paraId="38146D09" w14:textId="77777777" w:rsidTr="008224C7">
        <w:tc>
          <w:tcPr>
            <w:tcW w:w="9468" w:type="dxa"/>
            <w:gridSpan w:val="2"/>
            <w:shd w:val="clear" w:color="auto" w:fill="E2EFD9" w:themeFill="accent6" w:themeFillTint="33"/>
            <w:tcMar>
              <w:top w:w="0" w:type="dxa"/>
              <w:left w:w="108" w:type="dxa"/>
              <w:bottom w:w="0" w:type="dxa"/>
              <w:right w:w="108" w:type="dxa"/>
            </w:tcMar>
            <w:vAlign w:val="center"/>
          </w:tcPr>
          <w:p w14:paraId="3A6E648E" w14:textId="4907F91D" w:rsidR="00363F84" w:rsidRPr="00B35A4D" w:rsidRDefault="00363F84" w:rsidP="0044703C">
            <w:pPr>
              <w:pStyle w:val="TableBody"/>
            </w:pPr>
            <w:bookmarkStart w:id="16" w:name="_Hlk53656702"/>
            <w:r w:rsidRPr="00B35A4D">
              <w:rPr>
                <w:b/>
                <w:bCs/>
              </w:rPr>
              <w:t xml:space="preserve">Bidder must identify its </w:t>
            </w:r>
            <w:r w:rsidRPr="00DD12A4">
              <w:rPr>
                <w:b/>
                <w:bCs/>
              </w:rPr>
              <w:t>Contractor</w:t>
            </w:r>
            <w:r w:rsidRPr="00B35A4D">
              <w:rPr>
                <w:b/>
                <w:bCs/>
                <w:highlight w:val="green"/>
              </w:rPr>
              <w:t xml:space="preserve"> </w:t>
            </w:r>
            <w:r w:rsidR="007274F3">
              <w:rPr>
                <w:b/>
                <w:bCs/>
              </w:rPr>
              <w:t>Program Manager</w:t>
            </w:r>
            <w:r w:rsidRPr="00B35A4D">
              <w:rPr>
                <w:b/>
                <w:bCs/>
              </w:rPr>
              <w:t>:</w:t>
            </w:r>
            <w:bookmarkEnd w:id="16"/>
          </w:p>
        </w:tc>
      </w:tr>
    </w:tbl>
    <w:p w14:paraId="02A7B6C2" w14:textId="77777777" w:rsidR="00363F84" w:rsidRPr="00B35A4D" w:rsidRDefault="00363F84" w:rsidP="00AB00C5">
      <w:pPr>
        <w:pStyle w:val="Heading3"/>
      </w:pPr>
      <w:r w:rsidRPr="00B35A4D">
        <w:t xml:space="preserve"> Contract Administrator</w:t>
      </w:r>
    </w:p>
    <w:p w14:paraId="771AE4B3" w14:textId="77777777" w:rsidR="00363F84" w:rsidRPr="00B35A4D" w:rsidRDefault="00363F84" w:rsidP="0044703C">
      <w:pPr>
        <w:pStyle w:val="Body"/>
      </w:pPr>
      <w:r w:rsidRPr="00B35A4D">
        <w:t>The Contract Administrator for each party is the only person authorized to modify any terms of this Contract, and approve and execute any change under this Contract (each a “</w:t>
      </w:r>
      <w:r w:rsidRPr="00B35A4D">
        <w:rPr>
          <w:b/>
          <w:bCs/>
        </w:rPr>
        <w:t>Contract Administrator</w:t>
      </w:r>
      <w:r w:rsidRPr="00B35A4D">
        <w:t>”):</w:t>
      </w:r>
    </w:p>
    <w:tbl>
      <w:tblPr>
        <w:tblStyle w:val="ListTable3"/>
        <w:tblW w:w="10080" w:type="dxa"/>
        <w:tblLook w:val="04A0" w:firstRow="1" w:lastRow="0" w:firstColumn="1" w:lastColumn="0" w:noHBand="0" w:noVBand="1"/>
      </w:tblPr>
      <w:tblGrid>
        <w:gridCol w:w="5035"/>
        <w:gridCol w:w="5045"/>
      </w:tblGrid>
      <w:tr w:rsidR="00363F84" w:rsidRPr="00B35A4D" w14:paraId="2256C990" w14:textId="77777777" w:rsidTr="007274F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Borders>
              <w:top w:val="single" w:sz="4" w:space="0" w:color="000000" w:themeColor="text1"/>
              <w:bottom w:val="single" w:sz="4" w:space="0" w:color="000000" w:themeColor="text1"/>
              <w:right w:val="single" w:sz="4" w:space="0" w:color="auto"/>
            </w:tcBorders>
            <w:shd w:val="clear" w:color="auto" w:fill="0067AC"/>
            <w:vAlign w:val="bottom"/>
          </w:tcPr>
          <w:p w14:paraId="5DC49805" w14:textId="77777777" w:rsidR="00363F84" w:rsidRPr="0044703C" w:rsidRDefault="00363F84" w:rsidP="00104871">
            <w:pPr>
              <w:pStyle w:val="TableHeader"/>
              <w:keepNext/>
              <w:keepLines/>
              <w:spacing w:after="0"/>
              <w:rPr>
                <w:b/>
                <w:bCs/>
              </w:rPr>
            </w:pPr>
            <w:r w:rsidRPr="0044703C">
              <w:rPr>
                <w:b/>
                <w:bCs/>
              </w:rPr>
              <w:t>State:</w:t>
            </w:r>
          </w:p>
        </w:tc>
        <w:tc>
          <w:tcPr>
            <w:tcW w:w="5045" w:type="dxa"/>
            <w:tcBorders>
              <w:top w:val="single" w:sz="4" w:space="0" w:color="000000" w:themeColor="text1"/>
              <w:left w:val="single" w:sz="4" w:space="0" w:color="auto"/>
              <w:bottom w:val="single" w:sz="4" w:space="0" w:color="000000" w:themeColor="text1"/>
            </w:tcBorders>
            <w:shd w:val="clear" w:color="auto" w:fill="0067AC"/>
            <w:vAlign w:val="bottom"/>
          </w:tcPr>
          <w:p w14:paraId="5A08E56F" w14:textId="77777777" w:rsidR="00363F84" w:rsidRPr="0044703C" w:rsidRDefault="00363F84" w:rsidP="00104871">
            <w:pPr>
              <w:pStyle w:val="TableHeader"/>
              <w:keepNext/>
              <w:keepLines/>
              <w:spacing w:after="0"/>
              <w:cnfStyle w:val="100000000000" w:firstRow="1" w:lastRow="0" w:firstColumn="0" w:lastColumn="0" w:oddVBand="0" w:evenVBand="0" w:oddHBand="0" w:evenHBand="0" w:firstRowFirstColumn="0" w:firstRowLastColumn="0" w:lastRowFirstColumn="0" w:lastRowLastColumn="0"/>
              <w:rPr>
                <w:b/>
                <w:bCs/>
              </w:rPr>
            </w:pPr>
            <w:r w:rsidRPr="0044703C">
              <w:rPr>
                <w:b/>
                <w:bCs/>
              </w:rPr>
              <w:t>Contractor:</w:t>
            </w:r>
          </w:p>
        </w:tc>
      </w:tr>
      <w:tr w:rsidR="00363F84" w:rsidRPr="00B35A4D" w14:paraId="0C25C1F3"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tcBorders>
              <w:right w:val="single" w:sz="4" w:space="0" w:color="auto"/>
            </w:tcBorders>
            <w:vAlign w:val="bottom"/>
          </w:tcPr>
          <w:p w14:paraId="66E42433" w14:textId="77777777" w:rsidR="00C04D51" w:rsidRPr="00FD2A82" w:rsidRDefault="00C04D51" w:rsidP="00104871">
            <w:pPr>
              <w:keepNext/>
              <w:keepLines/>
              <w:rPr>
                <w:rFonts w:ascii="Aptos" w:eastAsia="Arial" w:hAnsi="Aptos" w:cs="Arial"/>
                <w:b w:val="0"/>
                <w:bCs w:val="0"/>
              </w:rPr>
            </w:pPr>
            <w:r w:rsidRPr="00FD2A82">
              <w:rPr>
                <w:rFonts w:ascii="Aptos" w:eastAsia="Arial" w:hAnsi="Aptos" w:cs="Arial"/>
                <w:b w:val="0"/>
                <w:bCs w:val="0"/>
              </w:rPr>
              <w:t>Nichole Harrell</w:t>
            </w:r>
          </w:p>
          <w:p w14:paraId="594DB97A" w14:textId="77777777" w:rsidR="00C04D51" w:rsidRPr="00FD2A82" w:rsidRDefault="00C04D51" w:rsidP="00104871">
            <w:pPr>
              <w:keepNext/>
              <w:keepLines/>
              <w:rPr>
                <w:rFonts w:ascii="Aptos" w:eastAsia="Arial" w:hAnsi="Aptos" w:cs="Arial"/>
                <w:b w:val="0"/>
                <w:bCs w:val="0"/>
              </w:rPr>
            </w:pPr>
            <w:r w:rsidRPr="00FD2A82">
              <w:rPr>
                <w:rFonts w:ascii="Aptos" w:eastAsia="Arial" w:hAnsi="Aptos" w:cs="Arial"/>
                <w:b w:val="0"/>
                <w:bCs w:val="0"/>
              </w:rPr>
              <w:t>320 S Walnut St</w:t>
            </w:r>
          </w:p>
          <w:p w14:paraId="15D16E51" w14:textId="77777777" w:rsidR="00C04D51" w:rsidRPr="00FD2A82" w:rsidRDefault="00C04D51" w:rsidP="00104871">
            <w:pPr>
              <w:keepNext/>
              <w:keepLines/>
              <w:rPr>
                <w:rFonts w:ascii="Aptos" w:eastAsia="Arial" w:hAnsi="Aptos" w:cs="Arial"/>
                <w:b w:val="0"/>
                <w:bCs w:val="0"/>
              </w:rPr>
            </w:pPr>
            <w:r w:rsidRPr="00FD2A82">
              <w:rPr>
                <w:rFonts w:ascii="Aptos" w:eastAsia="Arial" w:hAnsi="Aptos" w:cs="Arial"/>
                <w:b w:val="0"/>
                <w:bCs w:val="0"/>
              </w:rPr>
              <w:t>Lansing, MI 48933</w:t>
            </w:r>
          </w:p>
          <w:p w14:paraId="1E81C99B" w14:textId="77777777" w:rsidR="00C04D51" w:rsidRPr="00FD2A82" w:rsidRDefault="00C04D51" w:rsidP="00104871">
            <w:pPr>
              <w:keepNext/>
              <w:keepLines/>
              <w:rPr>
                <w:rFonts w:ascii="Aptos" w:eastAsia="Arial" w:hAnsi="Aptos" w:cs="Arial"/>
                <w:b w:val="0"/>
                <w:bCs w:val="0"/>
              </w:rPr>
            </w:pPr>
            <w:r w:rsidRPr="00FD2A82">
              <w:rPr>
                <w:rFonts w:ascii="Aptos" w:eastAsia="Arial" w:hAnsi="Aptos" w:cs="Arial"/>
                <w:b w:val="0"/>
                <w:bCs w:val="0"/>
              </w:rPr>
              <w:t>Harrelln@michigan.gov</w:t>
            </w:r>
          </w:p>
          <w:p w14:paraId="5AB62A6D" w14:textId="74201147" w:rsidR="00363F84" w:rsidRPr="00A51CA3" w:rsidRDefault="00C04D51" w:rsidP="00104871">
            <w:pPr>
              <w:pStyle w:val="TableBody"/>
              <w:keepNext/>
              <w:keepLines/>
              <w:spacing w:after="0"/>
              <w:rPr>
                <w:b w:val="0"/>
                <w:bCs w:val="0"/>
              </w:rPr>
            </w:pPr>
            <w:r w:rsidRPr="00FD2A82">
              <w:rPr>
                <w:rFonts w:ascii="Aptos" w:eastAsia="Arial" w:hAnsi="Aptos"/>
                <w:b w:val="0"/>
                <w:bCs w:val="0"/>
              </w:rPr>
              <w:t>517-449-9245</w:t>
            </w:r>
          </w:p>
        </w:tc>
        <w:tc>
          <w:tcPr>
            <w:tcW w:w="5045" w:type="dxa"/>
            <w:tcBorders>
              <w:left w:val="single" w:sz="4" w:space="0" w:color="auto"/>
            </w:tcBorders>
            <w:vAlign w:val="bottom"/>
          </w:tcPr>
          <w:p w14:paraId="19868BE4" w14:textId="77777777" w:rsidR="00363F84" w:rsidRPr="00A51CA3" w:rsidRDefault="00363F84" w:rsidP="00104871">
            <w:pPr>
              <w:pStyle w:val="TableBody"/>
              <w:keepNext/>
              <w:keepLines/>
              <w:spacing w:after="0"/>
              <w:cnfStyle w:val="000000100000" w:firstRow="0" w:lastRow="0" w:firstColumn="0" w:lastColumn="0" w:oddVBand="0" w:evenVBand="0" w:oddHBand="1" w:evenHBand="0" w:firstRowFirstColumn="0" w:firstRowLastColumn="0" w:lastRowFirstColumn="0" w:lastRowLastColumn="0"/>
              <w:rPr>
                <w:highlight w:val="green"/>
              </w:rPr>
            </w:pPr>
            <w:r w:rsidRPr="00A51CA3">
              <w:rPr>
                <w:highlight w:val="green"/>
              </w:rPr>
              <w:t>[Name]</w:t>
            </w:r>
          </w:p>
          <w:p w14:paraId="59B170B6" w14:textId="77777777" w:rsidR="00363F84" w:rsidRPr="00A51CA3" w:rsidRDefault="00363F84" w:rsidP="00104871">
            <w:pPr>
              <w:pStyle w:val="TableBody"/>
              <w:keepNext/>
              <w:keepLines/>
              <w:spacing w:after="0"/>
              <w:cnfStyle w:val="000000100000" w:firstRow="0" w:lastRow="0" w:firstColumn="0" w:lastColumn="0" w:oddVBand="0" w:evenVBand="0" w:oddHBand="1" w:evenHBand="0" w:firstRowFirstColumn="0" w:firstRowLastColumn="0" w:lastRowFirstColumn="0" w:lastRowLastColumn="0"/>
              <w:rPr>
                <w:highlight w:val="green"/>
              </w:rPr>
            </w:pPr>
            <w:r w:rsidRPr="00A51CA3">
              <w:rPr>
                <w:highlight w:val="green"/>
              </w:rPr>
              <w:t>[Street Address]</w:t>
            </w:r>
          </w:p>
          <w:p w14:paraId="073DC984" w14:textId="77777777" w:rsidR="00363F84" w:rsidRPr="00A51CA3" w:rsidRDefault="00363F84" w:rsidP="00104871">
            <w:pPr>
              <w:pStyle w:val="TableBody"/>
              <w:keepNext/>
              <w:keepLines/>
              <w:spacing w:after="0"/>
              <w:cnfStyle w:val="000000100000" w:firstRow="0" w:lastRow="0" w:firstColumn="0" w:lastColumn="0" w:oddVBand="0" w:evenVBand="0" w:oddHBand="1" w:evenHBand="0" w:firstRowFirstColumn="0" w:firstRowLastColumn="0" w:lastRowFirstColumn="0" w:lastRowLastColumn="0"/>
              <w:rPr>
                <w:highlight w:val="green"/>
              </w:rPr>
            </w:pPr>
            <w:r w:rsidRPr="00A51CA3">
              <w:rPr>
                <w:highlight w:val="green"/>
              </w:rPr>
              <w:t>[City, State, Zip]</w:t>
            </w:r>
          </w:p>
          <w:p w14:paraId="686886CC" w14:textId="77777777" w:rsidR="00363F84" w:rsidRPr="00A51CA3" w:rsidRDefault="00363F84" w:rsidP="00104871">
            <w:pPr>
              <w:pStyle w:val="TableBody"/>
              <w:keepNext/>
              <w:keepLines/>
              <w:spacing w:after="0"/>
              <w:cnfStyle w:val="000000100000" w:firstRow="0" w:lastRow="0" w:firstColumn="0" w:lastColumn="0" w:oddVBand="0" w:evenVBand="0" w:oddHBand="1" w:evenHBand="0" w:firstRowFirstColumn="0" w:firstRowLastColumn="0" w:lastRowFirstColumn="0" w:lastRowLastColumn="0"/>
              <w:rPr>
                <w:highlight w:val="green"/>
              </w:rPr>
            </w:pPr>
            <w:r w:rsidRPr="00A51CA3">
              <w:rPr>
                <w:highlight w:val="green"/>
              </w:rPr>
              <w:t>[Email]</w:t>
            </w:r>
          </w:p>
          <w:p w14:paraId="0D0822A5" w14:textId="77777777" w:rsidR="00363F84" w:rsidRPr="00A51CA3" w:rsidRDefault="00363F84" w:rsidP="00104871">
            <w:pPr>
              <w:pStyle w:val="TableBody"/>
              <w:keepNext/>
              <w:keepLines/>
              <w:spacing w:after="0"/>
              <w:cnfStyle w:val="000000100000" w:firstRow="0" w:lastRow="0" w:firstColumn="0" w:lastColumn="0" w:oddVBand="0" w:evenVBand="0" w:oddHBand="1" w:evenHBand="0" w:firstRowFirstColumn="0" w:firstRowLastColumn="0" w:lastRowFirstColumn="0" w:lastRowLastColumn="0"/>
            </w:pPr>
            <w:r w:rsidRPr="00A51CA3">
              <w:rPr>
                <w:highlight w:val="green"/>
              </w:rPr>
              <w:t>[Phone]</w:t>
            </w:r>
          </w:p>
        </w:tc>
      </w:tr>
    </w:tbl>
    <w:p w14:paraId="1F8E4EFC" w14:textId="77777777" w:rsidR="00363F84" w:rsidRPr="00B35A4D" w:rsidRDefault="00363F84" w:rsidP="00AB00C5">
      <w:pPr>
        <w:pStyle w:val="Heading3"/>
      </w:pPr>
      <w:r w:rsidRPr="00B35A4D">
        <w:t>Program Manager</w:t>
      </w:r>
    </w:p>
    <w:p w14:paraId="3178ECDE" w14:textId="77777777" w:rsidR="00363F84" w:rsidRPr="00B35A4D" w:rsidRDefault="00363F84" w:rsidP="0044703C">
      <w:pPr>
        <w:pStyle w:val="Body"/>
      </w:pPr>
      <w:r w:rsidRPr="00B35A4D">
        <w:t>The Program Manager for each party will monitor and coordinate the day-to-day activities of the Contract (each a “</w:t>
      </w:r>
      <w:r w:rsidRPr="00B35A4D">
        <w:rPr>
          <w:b/>
          <w:bCs/>
        </w:rPr>
        <w:t>Program Manager</w:t>
      </w:r>
      <w:r w:rsidRPr="00B35A4D">
        <w:t>”):</w:t>
      </w:r>
    </w:p>
    <w:tbl>
      <w:tblPr>
        <w:tblStyle w:val="ListTable3"/>
        <w:tblW w:w="10080" w:type="dxa"/>
        <w:tblLook w:val="04A0" w:firstRow="1" w:lastRow="0" w:firstColumn="1" w:lastColumn="0" w:noHBand="0" w:noVBand="1"/>
      </w:tblPr>
      <w:tblGrid>
        <w:gridCol w:w="5035"/>
        <w:gridCol w:w="5045"/>
      </w:tblGrid>
      <w:tr w:rsidR="00363F84" w:rsidRPr="00B35A4D" w14:paraId="6B5912E4" w14:textId="77777777" w:rsidTr="0044703C">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035" w:type="dxa"/>
            <w:tcBorders>
              <w:top w:val="single" w:sz="4" w:space="0" w:color="000000" w:themeColor="text1"/>
              <w:bottom w:val="single" w:sz="4" w:space="0" w:color="000000" w:themeColor="text1"/>
              <w:right w:val="single" w:sz="4" w:space="0" w:color="auto"/>
            </w:tcBorders>
            <w:shd w:val="clear" w:color="auto" w:fill="0067AC"/>
          </w:tcPr>
          <w:p w14:paraId="0723D9E4" w14:textId="77777777" w:rsidR="00363F84" w:rsidRPr="00A51CA3" w:rsidRDefault="00363F84" w:rsidP="00104871">
            <w:pPr>
              <w:pStyle w:val="TableHeader"/>
              <w:spacing w:after="0"/>
              <w:rPr>
                <w:b/>
                <w:bCs/>
              </w:rPr>
            </w:pPr>
            <w:r w:rsidRPr="00A51CA3">
              <w:rPr>
                <w:b/>
                <w:bCs/>
              </w:rPr>
              <w:t>State:</w:t>
            </w:r>
          </w:p>
        </w:tc>
        <w:tc>
          <w:tcPr>
            <w:tcW w:w="5045" w:type="dxa"/>
            <w:tcBorders>
              <w:top w:val="single" w:sz="4" w:space="0" w:color="000000" w:themeColor="text1"/>
              <w:left w:val="single" w:sz="4" w:space="0" w:color="auto"/>
              <w:bottom w:val="single" w:sz="4" w:space="0" w:color="000000" w:themeColor="text1"/>
            </w:tcBorders>
            <w:shd w:val="clear" w:color="auto" w:fill="0067AC"/>
          </w:tcPr>
          <w:p w14:paraId="056AC01F" w14:textId="77777777" w:rsidR="00363F84" w:rsidRPr="00A51CA3" w:rsidRDefault="00363F84" w:rsidP="00104871">
            <w:pPr>
              <w:pStyle w:val="TableHeader"/>
              <w:spacing w:after="0"/>
              <w:cnfStyle w:val="100000000000" w:firstRow="1" w:lastRow="0" w:firstColumn="0" w:lastColumn="0" w:oddVBand="0" w:evenVBand="0" w:oddHBand="0" w:evenHBand="0" w:firstRowFirstColumn="0" w:firstRowLastColumn="0" w:lastRowFirstColumn="0" w:lastRowLastColumn="0"/>
              <w:rPr>
                <w:b/>
                <w:bCs/>
              </w:rPr>
            </w:pPr>
            <w:r w:rsidRPr="00A51CA3">
              <w:rPr>
                <w:b/>
                <w:bCs/>
              </w:rPr>
              <w:t>Contractor:</w:t>
            </w:r>
          </w:p>
        </w:tc>
      </w:tr>
      <w:tr w:rsidR="00363F84" w:rsidRPr="00B35A4D" w14:paraId="614D8822" w14:textId="77777777" w:rsidTr="0044703C">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035" w:type="dxa"/>
            <w:tcBorders>
              <w:top w:val="single" w:sz="4" w:space="0" w:color="000000" w:themeColor="text1"/>
              <w:bottom w:val="single" w:sz="4" w:space="0" w:color="auto"/>
              <w:right w:val="single" w:sz="4" w:space="0" w:color="auto"/>
            </w:tcBorders>
            <w:shd w:val="clear" w:color="auto" w:fill="auto"/>
          </w:tcPr>
          <w:p w14:paraId="5336A66B" w14:textId="6FFAB6C0" w:rsidR="00363F84" w:rsidRPr="00C95FF7" w:rsidRDefault="00C95FF7" w:rsidP="00104871">
            <w:pPr>
              <w:pStyle w:val="TableBody"/>
              <w:spacing w:after="0"/>
              <w:rPr>
                <w:b w:val="0"/>
                <w:bCs w:val="0"/>
                <w:color w:val="auto"/>
              </w:rPr>
            </w:pPr>
            <w:r w:rsidRPr="00C95FF7">
              <w:rPr>
                <w:b w:val="0"/>
                <w:bCs w:val="0"/>
                <w:color w:val="auto"/>
              </w:rPr>
              <w:t>Caryn Wojcik</w:t>
            </w:r>
          </w:p>
          <w:p w14:paraId="729B3ECB" w14:textId="26C0C780" w:rsidR="00363F84" w:rsidRPr="00C95FF7" w:rsidRDefault="00C95FF7" w:rsidP="00104871">
            <w:pPr>
              <w:pStyle w:val="TableBody"/>
              <w:spacing w:after="0"/>
              <w:rPr>
                <w:b w:val="0"/>
                <w:bCs w:val="0"/>
                <w:color w:val="auto"/>
              </w:rPr>
            </w:pPr>
            <w:r w:rsidRPr="00C95FF7">
              <w:rPr>
                <w:b w:val="0"/>
                <w:bCs w:val="0"/>
                <w:color w:val="auto"/>
              </w:rPr>
              <w:t>3400 N Grand River Ave.</w:t>
            </w:r>
          </w:p>
          <w:p w14:paraId="48C4EF7A" w14:textId="27AC2D02" w:rsidR="00363F84" w:rsidRPr="00C95FF7" w:rsidRDefault="00C95FF7" w:rsidP="00104871">
            <w:pPr>
              <w:pStyle w:val="TableBody"/>
              <w:spacing w:after="0"/>
              <w:rPr>
                <w:b w:val="0"/>
                <w:bCs w:val="0"/>
                <w:color w:val="auto"/>
              </w:rPr>
            </w:pPr>
            <w:r w:rsidRPr="00C95FF7">
              <w:rPr>
                <w:b w:val="0"/>
                <w:bCs w:val="0"/>
                <w:color w:val="auto"/>
              </w:rPr>
              <w:t>Lansing, MI 48906</w:t>
            </w:r>
          </w:p>
          <w:p w14:paraId="4623ED5E" w14:textId="7C482362" w:rsidR="00363F84" w:rsidRPr="00C95FF7" w:rsidRDefault="00C95FF7" w:rsidP="00104871">
            <w:pPr>
              <w:pStyle w:val="TableBody"/>
              <w:spacing w:after="0"/>
              <w:rPr>
                <w:b w:val="0"/>
                <w:bCs w:val="0"/>
                <w:color w:val="auto"/>
              </w:rPr>
            </w:pPr>
            <w:r w:rsidRPr="00C95FF7">
              <w:rPr>
                <w:b w:val="0"/>
                <w:bCs w:val="0"/>
                <w:color w:val="auto"/>
              </w:rPr>
              <w:t>Wojcikc@michigan.gov</w:t>
            </w:r>
          </w:p>
          <w:p w14:paraId="6B560504" w14:textId="697FC81B" w:rsidR="00363F84" w:rsidRPr="00A51CA3" w:rsidRDefault="00C95FF7" w:rsidP="00104871">
            <w:pPr>
              <w:pStyle w:val="TableBody"/>
              <w:spacing w:after="0"/>
              <w:rPr>
                <w:b w:val="0"/>
                <w:bCs w:val="0"/>
                <w:color w:val="auto"/>
              </w:rPr>
            </w:pPr>
            <w:r>
              <w:rPr>
                <w:b w:val="0"/>
                <w:bCs w:val="0"/>
                <w:color w:val="auto"/>
              </w:rPr>
              <w:t>517-335-8222</w:t>
            </w:r>
          </w:p>
        </w:tc>
        <w:tc>
          <w:tcPr>
            <w:tcW w:w="5045" w:type="dxa"/>
            <w:tcBorders>
              <w:left w:val="single" w:sz="4" w:space="0" w:color="auto"/>
            </w:tcBorders>
            <w:shd w:val="clear" w:color="auto" w:fill="auto"/>
          </w:tcPr>
          <w:p w14:paraId="5E0B4A6F" w14:textId="77777777" w:rsidR="00363F84" w:rsidRPr="00A51CA3" w:rsidRDefault="00363F84" w:rsidP="00104871">
            <w:pPr>
              <w:pStyle w:val="TableBody"/>
              <w:spacing w:after="0"/>
              <w:cnfStyle w:val="100000000000" w:firstRow="1" w:lastRow="0" w:firstColumn="0" w:lastColumn="0" w:oddVBand="0" w:evenVBand="0" w:oddHBand="0" w:evenHBand="0" w:firstRowFirstColumn="0" w:firstRowLastColumn="0" w:lastRowFirstColumn="0" w:lastRowLastColumn="0"/>
              <w:rPr>
                <w:b w:val="0"/>
                <w:bCs w:val="0"/>
                <w:color w:val="auto"/>
                <w:highlight w:val="green"/>
              </w:rPr>
            </w:pPr>
            <w:r w:rsidRPr="00A51CA3">
              <w:rPr>
                <w:b w:val="0"/>
                <w:bCs w:val="0"/>
                <w:color w:val="auto"/>
                <w:highlight w:val="green"/>
              </w:rPr>
              <w:t>[Name]</w:t>
            </w:r>
          </w:p>
          <w:p w14:paraId="72337863" w14:textId="77777777" w:rsidR="00363F84" w:rsidRPr="00A51CA3" w:rsidRDefault="00363F84" w:rsidP="00104871">
            <w:pPr>
              <w:pStyle w:val="TableBody"/>
              <w:spacing w:after="0"/>
              <w:cnfStyle w:val="100000000000" w:firstRow="1" w:lastRow="0" w:firstColumn="0" w:lastColumn="0" w:oddVBand="0" w:evenVBand="0" w:oddHBand="0" w:evenHBand="0" w:firstRowFirstColumn="0" w:firstRowLastColumn="0" w:lastRowFirstColumn="0" w:lastRowLastColumn="0"/>
              <w:rPr>
                <w:b w:val="0"/>
                <w:bCs w:val="0"/>
                <w:color w:val="auto"/>
                <w:highlight w:val="green"/>
              </w:rPr>
            </w:pPr>
            <w:r w:rsidRPr="00A51CA3">
              <w:rPr>
                <w:b w:val="0"/>
                <w:bCs w:val="0"/>
                <w:color w:val="auto"/>
                <w:highlight w:val="green"/>
              </w:rPr>
              <w:t>[Street Address]</w:t>
            </w:r>
          </w:p>
          <w:p w14:paraId="3B9E55AB" w14:textId="77777777" w:rsidR="00363F84" w:rsidRPr="00A51CA3" w:rsidRDefault="00363F84" w:rsidP="00104871">
            <w:pPr>
              <w:pStyle w:val="TableBody"/>
              <w:spacing w:after="0"/>
              <w:cnfStyle w:val="100000000000" w:firstRow="1" w:lastRow="0" w:firstColumn="0" w:lastColumn="0" w:oddVBand="0" w:evenVBand="0" w:oddHBand="0" w:evenHBand="0" w:firstRowFirstColumn="0" w:firstRowLastColumn="0" w:lastRowFirstColumn="0" w:lastRowLastColumn="0"/>
              <w:rPr>
                <w:b w:val="0"/>
                <w:bCs w:val="0"/>
                <w:color w:val="auto"/>
                <w:highlight w:val="green"/>
              </w:rPr>
            </w:pPr>
            <w:r w:rsidRPr="00A51CA3">
              <w:rPr>
                <w:b w:val="0"/>
                <w:bCs w:val="0"/>
                <w:color w:val="auto"/>
                <w:highlight w:val="green"/>
              </w:rPr>
              <w:t>[City, State, Zip]</w:t>
            </w:r>
          </w:p>
          <w:p w14:paraId="44494395" w14:textId="77777777" w:rsidR="00363F84" w:rsidRPr="00A51CA3" w:rsidRDefault="00363F84" w:rsidP="00104871">
            <w:pPr>
              <w:pStyle w:val="TableBody"/>
              <w:spacing w:after="0"/>
              <w:cnfStyle w:val="100000000000" w:firstRow="1" w:lastRow="0" w:firstColumn="0" w:lastColumn="0" w:oddVBand="0" w:evenVBand="0" w:oddHBand="0" w:evenHBand="0" w:firstRowFirstColumn="0" w:firstRowLastColumn="0" w:lastRowFirstColumn="0" w:lastRowLastColumn="0"/>
              <w:rPr>
                <w:b w:val="0"/>
                <w:bCs w:val="0"/>
                <w:color w:val="auto"/>
                <w:highlight w:val="green"/>
              </w:rPr>
            </w:pPr>
            <w:r w:rsidRPr="00A51CA3">
              <w:rPr>
                <w:b w:val="0"/>
                <w:bCs w:val="0"/>
                <w:color w:val="auto"/>
                <w:highlight w:val="green"/>
              </w:rPr>
              <w:t>[Email]</w:t>
            </w:r>
          </w:p>
          <w:p w14:paraId="49B28963" w14:textId="77777777" w:rsidR="00363F84" w:rsidRPr="00A51CA3" w:rsidRDefault="00363F84" w:rsidP="00104871">
            <w:pPr>
              <w:pStyle w:val="TableBody"/>
              <w:spacing w:after="0"/>
              <w:cnfStyle w:val="100000000000" w:firstRow="1" w:lastRow="0" w:firstColumn="0" w:lastColumn="0" w:oddVBand="0" w:evenVBand="0" w:oddHBand="0" w:evenHBand="0" w:firstRowFirstColumn="0" w:firstRowLastColumn="0" w:lastRowFirstColumn="0" w:lastRowLastColumn="0"/>
              <w:rPr>
                <w:b w:val="0"/>
                <w:bCs w:val="0"/>
                <w:color w:val="auto"/>
              </w:rPr>
            </w:pPr>
            <w:r w:rsidRPr="00A51CA3">
              <w:rPr>
                <w:b w:val="0"/>
                <w:bCs w:val="0"/>
                <w:color w:val="auto"/>
                <w:highlight w:val="green"/>
              </w:rPr>
              <w:t>[Phone]</w:t>
            </w:r>
          </w:p>
        </w:tc>
      </w:tr>
    </w:tbl>
    <w:p w14:paraId="766C7324" w14:textId="02DC58DE" w:rsidR="00363F84" w:rsidRPr="00B35A4D" w:rsidRDefault="00363F84" w:rsidP="00AB00C5">
      <w:pPr>
        <w:pStyle w:val="Heading3"/>
      </w:pPr>
      <w:r w:rsidRPr="00B35A4D">
        <w:t xml:space="preserve">Customer Service </w:t>
      </w:r>
      <w:r w:rsidR="004929F7">
        <w:t>Telephone</w:t>
      </w:r>
      <w:r w:rsidRPr="00B35A4D">
        <w:t xml:space="preserve"> Number</w:t>
      </w:r>
    </w:p>
    <w:p w14:paraId="398A1068" w14:textId="6AECCB5A" w:rsidR="00363F84" w:rsidRPr="00B35A4D" w:rsidRDefault="00363F84" w:rsidP="004B6802">
      <w:pPr>
        <w:pStyle w:val="Body"/>
        <w:spacing w:line="300" w:lineRule="atLeast"/>
      </w:pPr>
      <w:r w:rsidRPr="00B35A4D">
        <w:t xml:space="preserve">The Contractor must specify its </w:t>
      </w:r>
      <w:r w:rsidR="004929F7">
        <w:t>telephone</w:t>
      </w:r>
      <w:r w:rsidRPr="00B35A4D">
        <w:t xml:space="preserve"> number for the State to contact the Contractor </w:t>
      </w:r>
      <w:r w:rsidR="007274F3">
        <w:t>Program Manager</w:t>
      </w:r>
      <w:r w:rsidRPr="00B35A4D">
        <w:t xml:space="preserve">. The Contractor </w:t>
      </w:r>
      <w:r w:rsidR="007274F3">
        <w:t>Program Manager</w:t>
      </w:r>
      <w:r w:rsidR="007274F3" w:rsidRPr="00B35A4D">
        <w:t xml:space="preserve"> </w:t>
      </w:r>
      <w:r w:rsidRPr="00B35A4D">
        <w:t xml:space="preserve">must be available for </w:t>
      </w:r>
      <w:proofErr w:type="gramStart"/>
      <w:r w:rsidRPr="00B35A4D">
        <w:t>calls during the hours of</w:t>
      </w:r>
      <w:proofErr w:type="gramEnd"/>
      <w:r w:rsidRPr="00B35A4D">
        <w:t xml:space="preserve"> </w:t>
      </w:r>
      <w:r w:rsidRPr="004929F7">
        <w:t>8:00 am to 5:00 pm EST.</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6B323778" w14:textId="77777777" w:rsidTr="00104871">
        <w:trPr>
          <w:trHeight w:val="374"/>
        </w:trPr>
        <w:tc>
          <w:tcPr>
            <w:tcW w:w="468" w:type="dxa"/>
            <w:shd w:val="clear" w:color="auto" w:fill="FFFFCC"/>
            <w:tcMar>
              <w:top w:w="0" w:type="dxa"/>
              <w:left w:w="108" w:type="dxa"/>
              <w:bottom w:w="0" w:type="dxa"/>
              <w:right w:w="108" w:type="dxa"/>
            </w:tcMar>
            <w:vAlign w:val="center"/>
            <w:hideMark/>
          </w:tcPr>
          <w:p w14:paraId="00A44804" w14:textId="77777777" w:rsidR="00363F84" w:rsidRPr="00B35A4D" w:rsidRDefault="00F74C73" w:rsidP="0044703C">
            <w:pPr>
              <w:pStyle w:val="TableBody"/>
              <w:rPr>
                <w:b/>
                <w:bCs/>
              </w:rPr>
            </w:pPr>
            <w:sdt>
              <w:sdtPr>
                <w:id w:val="1722714475"/>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396B79F3"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460B0DDE" w14:textId="77777777" w:rsidTr="00104871">
        <w:trPr>
          <w:trHeight w:val="374"/>
        </w:trPr>
        <w:tc>
          <w:tcPr>
            <w:tcW w:w="468" w:type="dxa"/>
            <w:shd w:val="clear" w:color="auto" w:fill="FFFFCC"/>
            <w:tcMar>
              <w:top w:w="0" w:type="dxa"/>
              <w:left w:w="108" w:type="dxa"/>
              <w:bottom w:w="0" w:type="dxa"/>
              <w:right w:w="108" w:type="dxa"/>
            </w:tcMar>
            <w:vAlign w:val="center"/>
          </w:tcPr>
          <w:p w14:paraId="0086D3E2" w14:textId="77777777" w:rsidR="00363F84" w:rsidRPr="00B35A4D" w:rsidRDefault="00F74C73" w:rsidP="0044703C">
            <w:pPr>
              <w:pStyle w:val="TableBody"/>
            </w:pPr>
            <w:sdt>
              <w:sdtPr>
                <w:id w:val="-1315095451"/>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4F7B3E1F" w14:textId="77777777" w:rsidR="00363F84" w:rsidRPr="00B35A4D" w:rsidRDefault="00363F84" w:rsidP="0044703C">
            <w:pPr>
              <w:pStyle w:val="TableBody"/>
            </w:pPr>
            <w:r w:rsidRPr="00B35A4D">
              <w:t>I have reviewed the above requirement and have noted all exception(s) below.</w:t>
            </w:r>
          </w:p>
        </w:tc>
      </w:tr>
      <w:tr w:rsidR="00363F84" w:rsidRPr="00B35A4D" w14:paraId="2F8BF1B6" w14:textId="77777777" w:rsidTr="00104871">
        <w:tc>
          <w:tcPr>
            <w:tcW w:w="9468" w:type="dxa"/>
            <w:gridSpan w:val="2"/>
            <w:shd w:val="clear" w:color="auto" w:fill="D9D9D9"/>
            <w:tcMar>
              <w:top w:w="0" w:type="dxa"/>
              <w:left w:w="108" w:type="dxa"/>
              <w:bottom w:w="0" w:type="dxa"/>
              <w:right w:w="108" w:type="dxa"/>
            </w:tcMar>
          </w:tcPr>
          <w:p w14:paraId="311FE474" w14:textId="77777777" w:rsidR="00363F84" w:rsidRPr="00B35A4D" w:rsidRDefault="00363F84" w:rsidP="0044703C">
            <w:pPr>
              <w:pStyle w:val="TableBody"/>
            </w:pPr>
            <w:r w:rsidRPr="00B35A4D">
              <w:rPr>
                <w:b/>
                <w:bCs/>
              </w:rPr>
              <w:t xml:space="preserve">List all </w:t>
            </w:r>
            <w:proofErr w:type="gramStart"/>
            <w:r w:rsidRPr="00B35A4D">
              <w:rPr>
                <w:b/>
                <w:bCs/>
              </w:rPr>
              <w:t>exception</w:t>
            </w:r>
            <w:proofErr w:type="gramEnd"/>
            <w:r w:rsidRPr="00B35A4D">
              <w:rPr>
                <w:b/>
                <w:bCs/>
              </w:rPr>
              <w:t>(s):</w:t>
            </w:r>
          </w:p>
        </w:tc>
      </w:tr>
      <w:tr w:rsidR="00363F84" w:rsidRPr="00B35A4D" w14:paraId="6BD81195" w14:textId="77777777" w:rsidTr="00104871">
        <w:tc>
          <w:tcPr>
            <w:tcW w:w="9468" w:type="dxa"/>
            <w:gridSpan w:val="2"/>
            <w:shd w:val="clear" w:color="auto" w:fill="E2EFD9" w:themeFill="accent6" w:themeFillTint="33"/>
            <w:tcMar>
              <w:top w:w="0" w:type="dxa"/>
              <w:left w:w="108" w:type="dxa"/>
              <w:bottom w:w="0" w:type="dxa"/>
              <w:right w:w="108" w:type="dxa"/>
            </w:tcMar>
          </w:tcPr>
          <w:p w14:paraId="5EBF4C1E" w14:textId="403F3B31" w:rsidR="00363F84" w:rsidRPr="00B35A4D" w:rsidRDefault="00363F84" w:rsidP="00DD12A4">
            <w:pPr>
              <w:pStyle w:val="TableBody"/>
              <w:spacing w:before="60" w:after="60"/>
            </w:pPr>
            <w:r w:rsidRPr="00B35A4D">
              <w:rPr>
                <w:b/>
                <w:bCs/>
              </w:rPr>
              <w:t xml:space="preserve">Bidder must identify its Customer Service </w:t>
            </w:r>
            <w:r w:rsidR="004B6802">
              <w:rPr>
                <w:b/>
                <w:bCs/>
              </w:rPr>
              <w:t>Telephone</w:t>
            </w:r>
            <w:r w:rsidRPr="00B35A4D">
              <w:rPr>
                <w:b/>
                <w:bCs/>
              </w:rPr>
              <w:t xml:space="preserve"> Number:</w:t>
            </w:r>
          </w:p>
        </w:tc>
      </w:tr>
    </w:tbl>
    <w:p w14:paraId="5B27768A" w14:textId="6A8323EA" w:rsidR="00363F84" w:rsidRPr="00B35A4D" w:rsidRDefault="00363F84" w:rsidP="00AB00C5">
      <w:pPr>
        <w:pStyle w:val="Heading3"/>
      </w:pPr>
      <w:r w:rsidRPr="00B35A4D">
        <w:lastRenderedPageBreak/>
        <w:t>Technical Support</w:t>
      </w:r>
    </w:p>
    <w:p w14:paraId="13FB7E40" w14:textId="45BB4013" w:rsidR="00363F84" w:rsidRPr="00B35A4D" w:rsidRDefault="00363F84" w:rsidP="004B6802">
      <w:pPr>
        <w:pStyle w:val="Body"/>
        <w:spacing w:line="300" w:lineRule="atLeast"/>
      </w:pPr>
      <w:r w:rsidRPr="00B35A4D">
        <w:t xml:space="preserve">The Contractor must specify its </w:t>
      </w:r>
      <w:r w:rsidR="004B6802">
        <w:t>telephone</w:t>
      </w:r>
      <w:r w:rsidRPr="00B35A4D">
        <w:t xml:space="preserve"> number for the State to contact the Contractor for technical support. The Contractor must be available for calls and service during the hours of </w:t>
      </w:r>
      <w:r w:rsidR="004B6802">
        <w:t>7:30</w:t>
      </w:r>
      <w:r w:rsidRPr="004B6802">
        <w:t xml:space="preserve"> am to 5:00 pm EST</w:t>
      </w:r>
      <w:r w:rsidR="004B6802">
        <w:t xml:space="preserve"> Monday through Friday at a minimum</w:t>
      </w:r>
      <w:r w:rsidRPr="004B6802">
        <w:t>.</w:t>
      </w:r>
    </w:p>
    <w:p w14:paraId="3227293A" w14:textId="38993D4F" w:rsidR="00363F84" w:rsidRPr="00B35A4D" w:rsidRDefault="004B6802" w:rsidP="004B6802">
      <w:pPr>
        <w:pStyle w:val="Body"/>
        <w:spacing w:line="300" w:lineRule="atLeast"/>
      </w:pPr>
      <w:r>
        <w:t>The Contractor must specify an email address for customer service requests.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0DCA518A" w14:textId="77777777" w:rsidTr="00104871">
        <w:trPr>
          <w:trHeight w:val="374"/>
        </w:trPr>
        <w:tc>
          <w:tcPr>
            <w:tcW w:w="468" w:type="dxa"/>
            <w:shd w:val="clear" w:color="auto" w:fill="FFFFCC"/>
            <w:tcMar>
              <w:top w:w="0" w:type="dxa"/>
              <w:left w:w="108" w:type="dxa"/>
              <w:bottom w:w="0" w:type="dxa"/>
              <w:right w:w="108" w:type="dxa"/>
            </w:tcMar>
            <w:vAlign w:val="center"/>
            <w:hideMark/>
          </w:tcPr>
          <w:p w14:paraId="236576F4" w14:textId="77777777" w:rsidR="00363F84" w:rsidRPr="00B35A4D" w:rsidRDefault="00F74C73" w:rsidP="0044703C">
            <w:pPr>
              <w:pStyle w:val="TableBody"/>
              <w:rPr>
                <w:b/>
                <w:bCs/>
              </w:rPr>
            </w:pPr>
            <w:sdt>
              <w:sdtPr>
                <w:id w:val="-1890490933"/>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0691432A"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6F5E3CEA" w14:textId="77777777" w:rsidTr="00104871">
        <w:trPr>
          <w:trHeight w:val="374"/>
        </w:trPr>
        <w:tc>
          <w:tcPr>
            <w:tcW w:w="468" w:type="dxa"/>
            <w:shd w:val="clear" w:color="auto" w:fill="FFFFCC"/>
            <w:tcMar>
              <w:top w:w="0" w:type="dxa"/>
              <w:left w:w="108" w:type="dxa"/>
              <w:bottom w:w="0" w:type="dxa"/>
              <w:right w:w="108" w:type="dxa"/>
            </w:tcMar>
            <w:vAlign w:val="center"/>
          </w:tcPr>
          <w:p w14:paraId="25A6E637" w14:textId="77777777" w:rsidR="00363F84" w:rsidRPr="00B35A4D" w:rsidRDefault="00F74C73" w:rsidP="0044703C">
            <w:pPr>
              <w:pStyle w:val="TableBody"/>
            </w:pPr>
            <w:sdt>
              <w:sdtPr>
                <w:id w:val="-906692299"/>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0EDA7F9C" w14:textId="77777777" w:rsidR="00363F84" w:rsidRPr="00B35A4D" w:rsidRDefault="00363F84" w:rsidP="0044703C">
            <w:pPr>
              <w:pStyle w:val="TableBody"/>
            </w:pPr>
            <w:r w:rsidRPr="00B35A4D">
              <w:t>I have reviewed the above requirement and have noted all exception(s) below.</w:t>
            </w:r>
          </w:p>
        </w:tc>
      </w:tr>
      <w:tr w:rsidR="00363F84" w:rsidRPr="00B35A4D" w14:paraId="640CC15D" w14:textId="77777777" w:rsidTr="00104871">
        <w:tc>
          <w:tcPr>
            <w:tcW w:w="9468" w:type="dxa"/>
            <w:gridSpan w:val="2"/>
            <w:shd w:val="clear" w:color="auto" w:fill="D9D9D9"/>
            <w:tcMar>
              <w:top w:w="0" w:type="dxa"/>
              <w:left w:w="108" w:type="dxa"/>
              <w:bottom w:w="0" w:type="dxa"/>
              <w:right w:w="108" w:type="dxa"/>
            </w:tcMar>
          </w:tcPr>
          <w:p w14:paraId="0D53D486" w14:textId="77777777" w:rsidR="00363F84" w:rsidRPr="00B35A4D" w:rsidRDefault="00363F84" w:rsidP="0044703C">
            <w:pPr>
              <w:pStyle w:val="TableBody"/>
            </w:pPr>
            <w:r w:rsidRPr="00B35A4D">
              <w:rPr>
                <w:b/>
                <w:bCs/>
              </w:rPr>
              <w:t xml:space="preserve">List all </w:t>
            </w:r>
            <w:proofErr w:type="gramStart"/>
            <w:r w:rsidRPr="00B35A4D">
              <w:rPr>
                <w:b/>
                <w:bCs/>
              </w:rPr>
              <w:t>exception</w:t>
            </w:r>
            <w:proofErr w:type="gramEnd"/>
            <w:r w:rsidRPr="00B35A4D">
              <w:rPr>
                <w:b/>
                <w:bCs/>
              </w:rPr>
              <w:t>(s):</w:t>
            </w:r>
          </w:p>
        </w:tc>
      </w:tr>
      <w:tr w:rsidR="00363F84" w:rsidRPr="00B35A4D" w14:paraId="13F75B30" w14:textId="77777777" w:rsidTr="00104871">
        <w:tc>
          <w:tcPr>
            <w:tcW w:w="9468" w:type="dxa"/>
            <w:gridSpan w:val="2"/>
            <w:shd w:val="clear" w:color="auto" w:fill="E2EFD9" w:themeFill="accent6" w:themeFillTint="33"/>
            <w:tcMar>
              <w:top w:w="0" w:type="dxa"/>
              <w:left w:w="108" w:type="dxa"/>
              <w:bottom w:w="0" w:type="dxa"/>
              <w:right w:w="108" w:type="dxa"/>
            </w:tcMar>
            <w:vAlign w:val="center"/>
          </w:tcPr>
          <w:p w14:paraId="68D6D006" w14:textId="1E7084A1" w:rsidR="00363F84" w:rsidRPr="00B35A4D" w:rsidRDefault="00363F84" w:rsidP="0044703C">
            <w:pPr>
              <w:pStyle w:val="TableBody"/>
            </w:pPr>
            <w:r w:rsidRPr="00B35A4D">
              <w:rPr>
                <w:b/>
                <w:bCs/>
              </w:rPr>
              <w:t xml:space="preserve">Bidder must identify its technical support </w:t>
            </w:r>
            <w:r w:rsidR="004B6802">
              <w:rPr>
                <w:b/>
                <w:bCs/>
              </w:rPr>
              <w:t xml:space="preserve">telephone </w:t>
            </w:r>
            <w:r w:rsidRPr="00B35A4D">
              <w:rPr>
                <w:b/>
                <w:bCs/>
              </w:rPr>
              <w:t>number</w:t>
            </w:r>
            <w:r w:rsidR="004B6802">
              <w:rPr>
                <w:b/>
                <w:bCs/>
              </w:rPr>
              <w:t xml:space="preserve"> and email for customer service requests</w:t>
            </w:r>
            <w:r w:rsidRPr="00B35A4D">
              <w:rPr>
                <w:b/>
                <w:bCs/>
              </w:rPr>
              <w:t>:</w:t>
            </w:r>
          </w:p>
        </w:tc>
      </w:tr>
    </w:tbl>
    <w:p w14:paraId="1371EE39" w14:textId="77777777" w:rsidR="00363F84" w:rsidRPr="00B35A4D" w:rsidRDefault="00363F84" w:rsidP="00104871">
      <w:pPr>
        <w:pStyle w:val="Heading3"/>
      </w:pPr>
      <w:r w:rsidRPr="00B35A4D">
        <w:t>Work Hours</w:t>
      </w:r>
    </w:p>
    <w:p w14:paraId="14CCB383" w14:textId="2FD47B2D" w:rsidR="00363F84" w:rsidRPr="00B35A4D" w:rsidRDefault="00363F84" w:rsidP="004B6802">
      <w:pPr>
        <w:pStyle w:val="Body"/>
        <w:spacing w:line="300" w:lineRule="atLeast"/>
      </w:pPr>
      <w:r w:rsidRPr="00B35A4D">
        <w:t>The Contractor must provide Contract Activities during the State’s normal working hours Monday – Friday, 7:</w:t>
      </w:r>
      <w:r w:rsidR="004B6802">
        <w:t>30</w:t>
      </w:r>
      <w:r w:rsidRPr="00B35A4D">
        <w:t xml:space="preserve"> a.m. to </w:t>
      </w:r>
      <w:r w:rsidR="004B6802">
        <w:t>5:00</w:t>
      </w:r>
      <w:r w:rsidRPr="00B35A4D">
        <w:t xml:space="preserve"> p.m. EST</w:t>
      </w:r>
      <w:r w:rsidR="004B6802">
        <w:t>, except State holidays.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43FFA6B1" w14:textId="77777777" w:rsidTr="00104871">
        <w:trPr>
          <w:trHeight w:val="374"/>
        </w:trPr>
        <w:tc>
          <w:tcPr>
            <w:tcW w:w="468" w:type="dxa"/>
            <w:shd w:val="clear" w:color="auto" w:fill="FFFFCC"/>
            <w:tcMar>
              <w:top w:w="0" w:type="dxa"/>
              <w:left w:w="108" w:type="dxa"/>
              <w:bottom w:w="0" w:type="dxa"/>
              <w:right w:w="108" w:type="dxa"/>
            </w:tcMar>
            <w:vAlign w:val="center"/>
            <w:hideMark/>
          </w:tcPr>
          <w:p w14:paraId="0C0F61EA" w14:textId="77777777" w:rsidR="00363F84" w:rsidRPr="00B35A4D" w:rsidRDefault="00F74C73" w:rsidP="0044703C">
            <w:pPr>
              <w:pStyle w:val="TableBody"/>
              <w:rPr>
                <w:b/>
                <w:bCs/>
              </w:rPr>
            </w:pPr>
            <w:sdt>
              <w:sdtPr>
                <w:id w:val="1168825168"/>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452BFFC3"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42E70F72" w14:textId="77777777" w:rsidTr="00104871">
        <w:trPr>
          <w:trHeight w:val="374"/>
        </w:trPr>
        <w:tc>
          <w:tcPr>
            <w:tcW w:w="468" w:type="dxa"/>
            <w:shd w:val="clear" w:color="auto" w:fill="FFFFCC"/>
            <w:tcMar>
              <w:top w:w="0" w:type="dxa"/>
              <w:left w:w="108" w:type="dxa"/>
              <w:bottom w:w="0" w:type="dxa"/>
              <w:right w:w="108" w:type="dxa"/>
            </w:tcMar>
            <w:vAlign w:val="center"/>
          </w:tcPr>
          <w:p w14:paraId="41AABFC0" w14:textId="77777777" w:rsidR="00363F84" w:rsidRPr="00B35A4D" w:rsidRDefault="00F74C73" w:rsidP="0044703C">
            <w:pPr>
              <w:pStyle w:val="TableBody"/>
            </w:pPr>
            <w:sdt>
              <w:sdtPr>
                <w:id w:val="552889585"/>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4E8AEE5C" w14:textId="77777777" w:rsidR="00363F84" w:rsidRPr="00B35A4D" w:rsidRDefault="00363F84" w:rsidP="0044703C">
            <w:pPr>
              <w:pStyle w:val="TableBody"/>
            </w:pPr>
            <w:r w:rsidRPr="00B35A4D">
              <w:t>I have reviewed the above requirement and have noted all exception(s) below.</w:t>
            </w:r>
          </w:p>
        </w:tc>
      </w:tr>
      <w:tr w:rsidR="00363F84" w:rsidRPr="00B35A4D" w14:paraId="34E2A9CE" w14:textId="77777777" w:rsidTr="00104871">
        <w:tc>
          <w:tcPr>
            <w:tcW w:w="9468" w:type="dxa"/>
            <w:gridSpan w:val="2"/>
            <w:shd w:val="clear" w:color="auto" w:fill="D9D9D9"/>
            <w:tcMar>
              <w:top w:w="0" w:type="dxa"/>
              <w:left w:w="108" w:type="dxa"/>
              <w:bottom w:w="0" w:type="dxa"/>
              <w:right w:w="108" w:type="dxa"/>
            </w:tcMar>
          </w:tcPr>
          <w:p w14:paraId="354861F4" w14:textId="77777777" w:rsidR="00363F84" w:rsidRPr="00B35A4D" w:rsidRDefault="00363F84" w:rsidP="0044703C">
            <w:pPr>
              <w:pStyle w:val="TableBody"/>
            </w:pPr>
            <w:r w:rsidRPr="00B35A4D">
              <w:rPr>
                <w:b/>
                <w:bCs/>
              </w:rPr>
              <w:t xml:space="preserve">List all </w:t>
            </w:r>
            <w:proofErr w:type="gramStart"/>
            <w:r w:rsidRPr="00B35A4D">
              <w:rPr>
                <w:b/>
                <w:bCs/>
              </w:rPr>
              <w:t>exception</w:t>
            </w:r>
            <w:proofErr w:type="gramEnd"/>
            <w:r w:rsidRPr="00B35A4D">
              <w:rPr>
                <w:b/>
                <w:bCs/>
              </w:rPr>
              <w:t>(s):</w:t>
            </w:r>
          </w:p>
        </w:tc>
      </w:tr>
    </w:tbl>
    <w:p w14:paraId="76990758" w14:textId="77777777" w:rsidR="00363F84" w:rsidRPr="00B35A4D" w:rsidRDefault="00363F84" w:rsidP="00AB00C5">
      <w:pPr>
        <w:pStyle w:val="Heading3"/>
      </w:pPr>
      <w:r w:rsidRPr="00B35A4D">
        <w:t>Key Personnel</w:t>
      </w:r>
    </w:p>
    <w:p w14:paraId="26114F4A" w14:textId="00EBA25C" w:rsidR="00363F84" w:rsidRPr="00B35A4D" w:rsidRDefault="00363F84" w:rsidP="004B6802">
      <w:pPr>
        <w:pStyle w:val="Body"/>
        <w:spacing w:line="300" w:lineRule="atLeast"/>
      </w:pPr>
      <w:r w:rsidRPr="00B35A4D">
        <w:t xml:space="preserve">The Contractor must appoint individuals who will be directly responsible for the day-to-day operations of the Contract (“Key Personnel”). Key Personnel must be specifically assigned to the State account, be knowledgeable </w:t>
      </w:r>
      <w:proofErr w:type="gramStart"/>
      <w:r w:rsidRPr="00B35A4D">
        <w:t>on</w:t>
      </w:r>
      <w:proofErr w:type="gramEnd"/>
      <w:r w:rsidRPr="00B35A4D">
        <w:t xml:space="preserve"> the contractual requirements, and respond to State inquiries within </w:t>
      </w:r>
      <w:r w:rsidR="004B6802">
        <w:t>24</w:t>
      </w:r>
      <w:r w:rsidRPr="00B35A4D">
        <w:t xml:space="preserve"> hours.</w:t>
      </w:r>
    </w:p>
    <w:p w14:paraId="6C73980B" w14:textId="77777777" w:rsidR="00363F84" w:rsidRPr="00B35A4D" w:rsidRDefault="00363F84" w:rsidP="004B6802">
      <w:pPr>
        <w:pStyle w:val="Body"/>
        <w:spacing w:line="300" w:lineRule="atLeast"/>
      </w:pPr>
      <w:r w:rsidRPr="0044703C">
        <w:t>The State has the right to recommend and approve in writing the initial assignment, as well as any proposed reassignment or replacement, of any Key Personnel. Before assigning an individual to any Key Personnel position, Contractor will notify the State of the proposed assignment, introduce the individual to the State’s Project Manager, and provide the State with a resume and any other information about the individual reasonably requested by the State. The State reserves the right to interview the</w:t>
      </w:r>
      <w:r w:rsidRPr="00B35A4D">
        <w:t xml:space="preserve"> individual before granting written approval. In the event the State finds a proposed individual unacceptable, the State will provide a written explanation including reasonable detail outlining the reasons for the rejection. The State may require a 30-calendar day training period for replacement personnel.</w:t>
      </w:r>
    </w:p>
    <w:p w14:paraId="299CDB9D" w14:textId="77777777" w:rsidR="00363F84" w:rsidRPr="00B35A4D" w:rsidRDefault="00363F84" w:rsidP="004B6802">
      <w:pPr>
        <w:pStyle w:val="Body"/>
        <w:spacing w:line="300" w:lineRule="atLeast"/>
      </w:pPr>
      <w:r w:rsidRPr="00B35A4D">
        <w:t xml:space="preserve">Contractor will not remove any Key Personnel from their assigned roles on this Contract without the prior written consent of the State. The Contractor’s removal of Key Personnel without the prior written consent of the State is an unauthorized removal (“Unauthorized Removal”). An Unauthorized Removal does not include replacing Key Personnel for reasons beyond the reasonable control of Contractor, including illness, disability, leave of absence, personal </w:t>
      </w:r>
      <w:r w:rsidRPr="00B35A4D">
        <w:lastRenderedPageBreak/>
        <w:t xml:space="preserve">emergency circumstances, resignation, or for cause termination of the Key Personnel’s employment. Any Unauthorized Removal may be considered by the State to be a material breach of this Contract, in respect of which the State may elect to terminate this Contract for cause under the </w:t>
      </w:r>
      <w:r w:rsidRPr="00B35A4D">
        <w:rPr>
          <w:b/>
          <w:bCs/>
        </w:rPr>
        <w:t>Termination for Cause</w:t>
      </w:r>
      <w:r w:rsidRPr="00B35A4D">
        <w:t xml:space="preserve"> section of the Standard Contract Terms. It is further acknowledged that an Unauthorized Removal will interfere with the timely and proper completion of this Contract, to the loss and damage of the State, and that it would be impracticable and extremely difficult to fix the actual damage sustained by the State </w:t>
      </w:r>
      <w:proofErr w:type="gramStart"/>
      <w:r w:rsidRPr="00B35A4D">
        <w:t>as a result of</w:t>
      </w:r>
      <w:proofErr w:type="gramEnd"/>
      <w:r w:rsidRPr="00B35A4D">
        <w:t xml:space="preserve"> any Unauthorized Removal. Therefore, Contractor and the State agree that in the case of any Unauthorized Removal in respect of which the State does not elect to exercise its rights under Termination for Cause, Contractor will issue to the State the corresponding credits set forth below (each, an “Unauthorized Removal Credit”):</w:t>
      </w:r>
    </w:p>
    <w:p w14:paraId="3C9EB47F" w14:textId="2F507BA4" w:rsidR="00363F84" w:rsidRPr="00B35A4D" w:rsidRDefault="00363F84" w:rsidP="007C7FEE">
      <w:pPr>
        <w:pStyle w:val="Body"/>
        <w:numPr>
          <w:ilvl w:val="0"/>
          <w:numId w:val="8"/>
        </w:numPr>
        <w:spacing w:line="300" w:lineRule="atLeast"/>
      </w:pPr>
      <w:r w:rsidRPr="00B35A4D">
        <w:t xml:space="preserve">For the Unauthorized Removal of any Key Personnel designated in the applicable Statement of Work, the credit amount will be </w:t>
      </w:r>
      <w:r w:rsidRPr="00B663C6">
        <w:t>$</w:t>
      </w:r>
      <w:r w:rsidR="00B663C6">
        <w:t xml:space="preserve">25,000.00 </w:t>
      </w:r>
      <w:r w:rsidRPr="00B35A4D">
        <w:t>per individual if Contractor identifies a replacement approved by the State and assigns the replacement to shadow the Key Personnel who is leaving for a period of at least 30-calendar days before the Key Personnel’s removal.</w:t>
      </w:r>
    </w:p>
    <w:p w14:paraId="2F7F3A70" w14:textId="7C91E280" w:rsidR="00363F84" w:rsidRPr="00B35A4D" w:rsidRDefault="00363F84" w:rsidP="007C7FEE">
      <w:pPr>
        <w:pStyle w:val="Body"/>
        <w:numPr>
          <w:ilvl w:val="0"/>
          <w:numId w:val="8"/>
        </w:numPr>
        <w:spacing w:line="300" w:lineRule="atLeast"/>
      </w:pPr>
      <w:r w:rsidRPr="00B35A4D">
        <w:t>If Contractor fails to assign a replacement to shadow the removed Key Personnel for at least 30-calendar days, in addition to the $</w:t>
      </w:r>
      <w:r w:rsidR="00B663C6">
        <w:t xml:space="preserve">25,000.00 </w:t>
      </w:r>
      <w:r w:rsidRPr="00B35A4D">
        <w:t>credit specified above, Contractor will credit the State $</w:t>
      </w:r>
      <w:r w:rsidR="00B663C6">
        <w:t>833.33</w:t>
      </w:r>
      <w:r w:rsidRPr="00B35A4D">
        <w:t xml:space="preserve"> per calendar day for each day of the 30-calendar day shadow period that the replacement Key Personnel does not shadow the removed Key Personnel, up to $</w:t>
      </w:r>
      <w:r w:rsidR="00B663C6">
        <w:t xml:space="preserve">25,000.00 </w:t>
      </w:r>
      <w:r w:rsidRPr="00B35A4D">
        <w:t>maximum per individual. The total Unauthorized Removal Credits that may be assessed per Unauthorized Removal and failure to provide 30-calendar days of shadowing will not exceed $</w:t>
      </w:r>
      <w:r w:rsidR="00B663C6">
        <w:t xml:space="preserve">50,000.00 </w:t>
      </w:r>
      <w:r w:rsidRPr="00B35A4D">
        <w:t>per individual.</w:t>
      </w:r>
    </w:p>
    <w:p w14:paraId="3EF1B8DF" w14:textId="77777777" w:rsidR="00363F84" w:rsidRPr="00B35A4D" w:rsidRDefault="00363F84" w:rsidP="004B6802">
      <w:pPr>
        <w:pStyle w:val="Body"/>
        <w:spacing w:line="300" w:lineRule="atLeast"/>
      </w:pPr>
      <w:r w:rsidRPr="00B35A4D">
        <w:t>Contractor acknowledges and agrees that each of the Unauthorized Removal Credits assessed above: (</w:t>
      </w:r>
      <w:proofErr w:type="spellStart"/>
      <w:r w:rsidRPr="00B35A4D">
        <w:t>i</w:t>
      </w:r>
      <w:proofErr w:type="spellEnd"/>
      <w:r w:rsidRPr="00B35A4D">
        <w:t>) is a reasonable estimate of and compensation for the anticipated or actual harm to the State that may arise from the Unauthorized Removal, which would be impossible or very difficult to accurately estimate; and (ii) may, at the State’s option, be credited or set off against any fees or other charges payable to Contractor under this Contract.</w:t>
      </w:r>
    </w:p>
    <w:p w14:paraId="5A4E2936" w14:textId="77777777" w:rsidR="00363F84" w:rsidRPr="00B35A4D" w:rsidRDefault="00363F84" w:rsidP="004B6802">
      <w:pPr>
        <w:pStyle w:val="Body"/>
        <w:spacing w:line="300" w:lineRule="atLeast"/>
        <w:rPr>
          <w:rFonts w:cs="Arial"/>
        </w:rPr>
      </w:pPr>
      <w:r w:rsidRPr="00B35A4D">
        <w:t>The Contractor must identify the Key Personnel, indicate where they will be physically located, describe the functions they will perform, and provide current chronological résumés.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401BCD51" w14:textId="77777777" w:rsidTr="00104871">
        <w:trPr>
          <w:trHeight w:val="374"/>
        </w:trPr>
        <w:tc>
          <w:tcPr>
            <w:tcW w:w="468" w:type="dxa"/>
            <w:shd w:val="clear" w:color="auto" w:fill="FFFFCC"/>
            <w:tcMar>
              <w:top w:w="0" w:type="dxa"/>
              <w:left w:w="108" w:type="dxa"/>
              <w:bottom w:w="0" w:type="dxa"/>
              <w:right w:w="108" w:type="dxa"/>
            </w:tcMar>
            <w:vAlign w:val="center"/>
            <w:hideMark/>
          </w:tcPr>
          <w:p w14:paraId="038FF388" w14:textId="77777777" w:rsidR="00363F84" w:rsidRPr="00B35A4D" w:rsidRDefault="00F74C73" w:rsidP="0044703C">
            <w:pPr>
              <w:pStyle w:val="TableBody"/>
              <w:rPr>
                <w:b/>
                <w:bCs/>
              </w:rPr>
            </w:pPr>
            <w:sdt>
              <w:sdtPr>
                <w:id w:val="895779740"/>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447E65FF"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7E86D304" w14:textId="77777777" w:rsidTr="00104871">
        <w:trPr>
          <w:trHeight w:val="374"/>
        </w:trPr>
        <w:tc>
          <w:tcPr>
            <w:tcW w:w="468" w:type="dxa"/>
            <w:shd w:val="clear" w:color="auto" w:fill="FFFFCC"/>
            <w:tcMar>
              <w:top w:w="0" w:type="dxa"/>
              <w:left w:w="108" w:type="dxa"/>
              <w:bottom w:w="0" w:type="dxa"/>
              <w:right w:w="108" w:type="dxa"/>
            </w:tcMar>
            <w:vAlign w:val="center"/>
          </w:tcPr>
          <w:p w14:paraId="05A06290" w14:textId="77777777" w:rsidR="00363F84" w:rsidRPr="00B35A4D" w:rsidRDefault="00F74C73" w:rsidP="0044703C">
            <w:pPr>
              <w:pStyle w:val="TableBody"/>
            </w:pPr>
            <w:sdt>
              <w:sdtPr>
                <w:id w:val="771128121"/>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74F1E262" w14:textId="77777777" w:rsidR="00363F84" w:rsidRPr="00B35A4D" w:rsidRDefault="00363F84" w:rsidP="0044703C">
            <w:pPr>
              <w:pStyle w:val="TableBody"/>
            </w:pPr>
            <w:r w:rsidRPr="00B35A4D">
              <w:t>I have reviewed the above requirement and have noted all exception(s) below.</w:t>
            </w:r>
          </w:p>
        </w:tc>
      </w:tr>
      <w:tr w:rsidR="00363F84" w:rsidRPr="00B35A4D" w14:paraId="4332B5FC" w14:textId="77777777" w:rsidTr="00104871">
        <w:tc>
          <w:tcPr>
            <w:tcW w:w="9468" w:type="dxa"/>
            <w:gridSpan w:val="2"/>
            <w:shd w:val="clear" w:color="auto" w:fill="D9D9D9"/>
            <w:tcMar>
              <w:top w:w="0" w:type="dxa"/>
              <w:left w:w="108" w:type="dxa"/>
              <w:bottom w:w="0" w:type="dxa"/>
              <w:right w:w="108" w:type="dxa"/>
            </w:tcMar>
          </w:tcPr>
          <w:p w14:paraId="155A45C1" w14:textId="77777777" w:rsidR="00363F84" w:rsidRPr="00B35A4D" w:rsidRDefault="00363F84" w:rsidP="0044703C">
            <w:pPr>
              <w:pStyle w:val="TableBody"/>
            </w:pPr>
            <w:r w:rsidRPr="00B35A4D">
              <w:rPr>
                <w:b/>
                <w:bCs/>
              </w:rPr>
              <w:t xml:space="preserve">List all </w:t>
            </w:r>
            <w:proofErr w:type="gramStart"/>
            <w:r w:rsidRPr="00B35A4D">
              <w:rPr>
                <w:b/>
                <w:bCs/>
              </w:rPr>
              <w:t>exception</w:t>
            </w:r>
            <w:proofErr w:type="gramEnd"/>
            <w:r w:rsidRPr="00B35A4D">
              <w:rPr>
                <w:b/>
                <w:bCs/>
              </w:rPr>
              <w:t>(s):</w:t>
            </w:r>
          </w:p>
        </w:tc>
      </w:tr>
    </w:tbl>
    <w:p w14:paraId="0B7C5938" w14:textId="6AC05A58" w:rsidR="00363F84" w:rsidRPr="00B35A4D" w:rsidRDefault="00363F84" w:rsidP="007C7FEE">
      <w:pPr>
        <w:pStyle w:val="Body"/>
        <w:numPr>
          <w:ilvl w:val="0"/>
          <w:numId w:val="9"/>
        </w:numPr>
        <w:ind w:left="360"/>
        <w:rPr>
          <w:b/>
          <w:iCs/>
        </w:rPr>
      </w:pPr>
      <w:bookmarkStart w:id="17" w:name="_Hlk53657649"/>
      <w:r w:rsidRPr="00B35A4D">
        <w:t>The Contractor must identify all Key Personnel that will be assigned to this contract in the table below which includes the following:</w:t>
      </w:r>
      <w:r w:rsidRPr="00B35A4D">
        <w:rPr>
          <w:b/>
        </w:rPr>
        <w:t xml:space="preserve"> </w:t>
      </w:r>
    </w:p>
    <w:p w14:paraId="3C777690" w14:textId="77777777" w:rsidR="00363F84" w:rsidRPr="00B35A4D" w:rsidRDefault="00363F84" w:rsidP="007C7FEE">
      <w:pPr>
        <w:pStyle w:val="Body"/>
        <w:numPr>
          <w:ilvl w:val="0"/>
          <w:numId w:val="10"/>
        </w:numPr>
      </w:pPr>
      <w:r w:rsidRPr="00B35A4D">
        <w:t>Name and title of staff that will be designated as Key Personnel.</w:t>
      </w:r>
    </w:p>
    <w:p w14:paraId="4E0C3526" w14:textId="77777777" w:rsidR="00363F84" w:rsidRPr="00B35A4D" w:rsidRDefault="00363F84" w:rsidP="007C7FEE">
      <w:pPr>
        <w:pStyle w:val="Body"/>
        <w:numPr>
          <w:ilvl w:val="0"/>
          <w:numId w:val="10"/>
        </w:numPr>
      </w:pPr>
      <w:r w:rsidRPr="00B35A4D">
        <w:t>Key Personnel years of experience in the current classification.</w:t>
      </w:r>
    </w:p>
    <w:p w14:paraId="455FCD8B" w14:textId="77777777" w:rsidR="00363F84" w:rsidRPr="00B35A4D" w:rsidRDefault="00363F84" w:rsidP="007C7FEE">
      <w:pPr>
        <w:pStyle w:val="Body"/>
        <w:numPr>
          <w:ilvl w:val="0"/>
          <w:numId w:val="10"/>
        </w:numPr>
      </w:pPr>
      <w:r w:rsidRPr="00B35A4D">
        <w:t>Identify which of the required key personnel positions they are fulfilling.</w:t>
      </w:r>
    </w:p>
    <w:p w14:paraId="075D2611" w14:textId="77777777" w:rsidR="00363F84" w:rsidRPr="00B35A4D" w:rsidRDefault="00363F84" w:rsidP="007C7FEE">
      <w:pPr>
        <w:pStyle w:val="Body"/>
        <w:numPr>
          <w:ilvl w:val="0"/>
          <w:numId w:val="10"/>
        </w:numPr>
      </w:pPr>
      <w:r w:rsidRPr="00B35A4D">
        <w:lastRenderedPageBreak/>
        <w:t>Key Personnel’s roles and responsibilities, as they relate to this RFP, if the Contractor is successful in being awarded the Contract. Descriptions of roles should be functional and not just by title.</w:t>
      </w:r>
    </w:p>
    <w:p w14:paraId="1B8A021D" w14:textId="77777777" w:rsidR="00363F84" w:rsidRPr="00B35A4D" w:rsidRDefault="00363F84" w:rsidP="007C7FEE">
      <w:pPr>
        <w:pStyle w:val="Body"/>
        <w:numPr>
          <w:ilvl w:val="0"/>
          <w:numId w:val="10"/>
        </w:numPr>
      </w:pPr>
      <w:r w:rsidRPr="00B35A4D">
        <w:t>Identify if each Key Personnel is a direct, subcontract, or contract employee.</w:t>
      </w:r>
    </w:p>
    <w:p w14:paraId="187FE542" w14:textId="77777777" w:rsidR="00363F84" w:rsidRPr="00B35A4D" w:rsidRDefault="00363F84" w:rsidP="007C7FEE">
      <w:pPr>
        <w:pStyle w:val="Body"/>
        <w:numPr>
          <w:ilvl w:val="0"/>
          <w:numId w:val="10"/>
        </w:numPr>
      </w:pPr>
      <w:r w:rsidRPr="00B35A4D">
        <w:t>Identify if each Key Personnel staff member is employed full-time (FT), part-time (PT) or temporary (T), including consultants used for the purpose of providing information for the proposal.</w:t>
      </w:r>
    </w:p>
    <w:p w14:paraId="7D8ADCD4" w14:textId="77777777" w:rsidR="00363F84" w:rsidRPr="00B35A4D" w:rsidRDefault="00363F84" w:rsidP="007C7FEE">
      <w:pPr>
        <w:pStyle w:val="Body"/>
        <w:numPr>
          <w:ilvl w:val="0"/>
          <w:numId w:val="10"/>
        </w:numPr>
      </w:pPr>
      <w:r w:rsidRPr="00B35A4D">
        <w:t>List each Key Personnel staff member’s length of employment or affiliation with the Contractor’s organization.</w:t>
      </w:r>
    </w:p>
    <w:p w14:paraId="5346B8A3" w14:textId="77777777" w:rsidR="00363F84" w:rsidRPr="00B35A4D" w:rsidRDefault="00363F84" w:rsidP="007C7FEE">
      <w:pPr>
        <w:pStyle w:val="Body"/>
        <w:numPr>
          <w:ilvl w:val="0"/>
          <w:numId w:val="10"/>
        </w:numPr>
      </w:pPr>
      <w:r w:rsidRPr="00B35A4D">
        <w:t>Identify each Key Personnel’s percentage of work time devoted to this Contract.</w:t>
      </w:r>
    </w:p>
    <w:p w14:paraId="5B26165C" w14:textId="77777777" w:rsidR="00363F84" w:rsidRPr="00B35A4D" w:rsidRDefault="00363F84" w:rsidP="007C7FEE">
      <w:pPr>
        <w:pStyle w:val="Body"/>
        <w:numPr>
          <w:ilvl w:val="0"/>
          <w:numId w:val="10"/>
        </w:numPr>
      </w:pPr>
      <w:r w:rsidRPr="00B35A4D">
        <w:t>Identify where each Key Personnel staff member will be physically located (city and state) during the Contract performance.</w:t>
      </w:r>
    </w:p>
    <w:bookmarkEnd w:id="17"/>
    <w:p w14:paraId="053A498E" w14:textId="77777777" w:rsidR="00363F84" w:rsidRPr="00B35A4D" w:rsidRDefault="00363F84" w:rsidP="007274F3">
      <w:pPr>
        <w:spacing w:before="120" w:after="0"/>
        <w:rPr>
          <w:rFonts w:eastAsia="Calibri" w:cs="Arial"/>
          <w:bCs/>
          <w:color w:val="000000"/>
        </w:rPr>
      </w:pPr>
      <w:r w:rsidRPr="00B35A4D">
        <w:rPr>
          <w:rFonts w:eastAsia="Calibri" w:cs="Arial"/>
          <w:bCs/>
          <w:i/>
          <w:iCs/>
          <w:color w:val="000000"/>
        </w:rPr>
        <w:t>&lt;Add more rows below as needed&gt;</w:t>
      </w:r>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46"/>
        <w:gridCol w:w="1846"/>
        <w:gridCol w:w="2133"/>
        <w:gridCol w:w="1651"/>
        <w:gridCol w:w="969"/>
        <w:gridCol w:w="1300"/>
      </w:tblGrid>
      <w:tr w:rsidR="00363F84" w:rsidRPr="00B35A4D" w14:paraId="3B83ACD7" w14:textId="77777777" w:rsidTr="007274F3">
        <w:trPr>
          <w:trHeight w:val="755"/>
          <w:tblHeader/>
        </w:trPr>
        <w:tc>
          <w:tcPr>
            <w:tcW w:w="818" w:type="pct"/>
            <w:shd w:val="clear" w:color="auto" w:fill="0067AC"/>
          </w:tcPr>
          <w:p w14:paraId="28246F5B" w14:textId="77777777" w:rsidR="00363F84" w:rsidRPr="00B35A4D" w:rsidRDefault="00363F84" w:rsidP="0044703C">
            <w:pPr>
              <w:pStyle w:val="TableHeader"/>
            </w:pPr>
            <w:r w:rsidRPr="00B35A4D">
              <w:t>1.</w:t>
            </w:r>
          </w:p>
          <w:p w14:paraId="18D0B454" w14:textId="77777777" w:rsidR="00363F84" w:rsidRPr="00B35A4D" w:rsidRDefault="00363F84" w:rsidP="0044703C">
            <w:pPr>
              <w:pStyle w:val="TableHeader"/>
            </w:pPr>
            <w:r w:rsidRPr="00B35A4D">
              <w:t>Name</w:t>
            </w:r>
          </w:p>
        </w:tc>
        <w:tc>
          <w:tcPr>
            <w:tcW w:w="977" w:type="pct"/>
            <w:shd w:val="clear" w:color="auto" w:fill="0067AC"/>
          </w:tcPr>
          <w:p w14:paraId="19A2ABD2" w14:textId="77777777" w:rsidR="00363F84" w:rsidRPr="00B35A4D" w:rsidRDefault="00363F84" w:rsidP="0044703C">
            <w:pPr>
              <w:pStyle w:val="TableHeader"/>
            </w:pPr>
            <w:r w:rsidRPr="00B35A4D">
              <w:t>2.</w:t>
            </w:r>
          </w:p>
          <w:p w14:paraId="10A65EB3" w14:textId="77777777" w:rsidR="00363F84" w:rsidRPr="00B35A4D" w:rsidRDefault="00363F84" w:rsidP="0044703C">
            <w:pPr>
              <w:pStyle w:val="TableHeader"/>
            </w:pPr>
            <w:r w:rsidRPr="00B35A4D">
              <w:t>Years of Experience in Current Classification</w:t>
            </w:r>
          </w:p>
        </w:tc>
        <w:tc>
          <w:tcPr>
            <w:tcW w:w="1129" w:type="pct"/>
            <w:shd w:val="clear" w:color="auto" w:fill="0067AC"/>
          </w:tcPr>
          <w:p w14:paraId="598BB079" w14:textId="77777777" w:rsidR="00363F84" w:rsidRPr="00B35A4D" w:rsidRDefault="00363F84" w:rsidP="0044703C">
            <w:pPr>
              <w:pStyle w:val="TableHeader"/>
            </w:pPr>
            <w:r w:rsidRPr="00B35A4D">
              <w:t>3.</w:t>
            </w:r>
          </w:p>
          <w:p w14:paraId="5EFDFBAE" w14:textId="77777777" w:rsidR="00363F84" w:rsidRPr="00B35A4D" w:rsidRDefault="00363F84" w:rsidP="0044703C">
            <w:pPr>
              <w:pStyle w:val="TableHeader"/>
            </w:pPr>
            <w:r w:rsidRPr="00B35A4D">
              <w:t>Role(s) / Responsibilities</w:t>
            </w:r>
          </w:p>
        </w:tc>
        <w:tc>
          <w:tcPr>
            <w:tcW w:w="874" w:type="pct"/>
            <w:shd w:val="clear" w:color="auto" w:fill="0067AC"/>
          </w:tcPr>
          <w:p w14:paraId="50AD275D" w14:textId="77777777" w:rsidR="00363F84" w:rsidRPr="00B35A4D" w:rsidRDefault="00363F84" w:rsidP="0044703C">
            <w:pPr>
              <w:pStyle w:val="TableHeader"/>
            </w:pPr>
            <w:r w:rsidRPr="00B35A4D">
              <w:t>4.</w:t>
            </w:r>
          </w:p>
          <w:p w14:paraId="1DCBFCDE" w14:textId="77777777" w:rsidR="00363F84" w:rsidRPr="00B35A4D" w:rsidRDefault="00363F84" w:rsidP="0044703C">
            <w:pPr>
              <w:pStyle w:val="TableHeader"/>
            </w:pPr>
            <w:r w:rsidRPr="00B35A4D">
              <w:t>Direct / Subcontract/ Contract</w:t>
            </w:r>
          </w:p>
        </w:tc>
        <w:tc>
          <w:tcPr>
            <w:tcW w:w="513" w:type="pct"/>
            <w:shd w:val="clear" w:color="auto" w:fill="0067AC"/>
          </w:tcPr>
          <w:p w14:paraId="35B0A192" w14:textId="77777777" w:rsidR="00363F84" w:rsidRPr="00B35A4D" w:rsidRDefault="00363F84" w:rsidP="0044703C">
            <w:pPr>
              <w:pStyle w:val="TableHeader"/>
            </w:pPr>
            <w:r w:rsidRPr="00B35A4D">
              <w:t>5.</w:t>
            </w:r>
          </w:p>
          <w:p w14:paraId="54333E79" w14:textId="77777777" w:rsidR="00363F84" w:rsidRPr="00B35A4D" w:rsidRDefault="00363F84" w:rsidP="0044703C">
            <w:pPr>
              <w:pStyle w:val="TableHeader"/>
            </w:pPr>
            <w:r w:rsidRPr="00B35A4D">
              <w:t>% of Work Time</w:t>
            </w:r>
          </w:p>
        </w:tc>
        <w:tc>
          <w:tcPr>
            <w:tcW w:w="688" w:type="pct"/>
            <w:shd w:val="clear" w:color="auto" w:fill="0067AC"/>
          </w:tcPr>
          <w:p w14:paraId="4CF07907" w14:textId="77777777" w:rsidR="00363F84" w:rsidRPr="00B35A4D" w:rsidRDefault="00363F84" w:rsidP="0044703C">
            <w:pPr>
              <w:pStyle w:val="TableHeader"/>
            </w:pPr>
            <w:r w:rsidRPr="00B35A4D">
              <w:t>6.</w:t>
            </w:r>
          </w:p>
          <w:p w14:paraId="405FEFEA" w14:textId="77777777" w:rsidR="00363F84" w:rsidRPr="00B35A4D" w:rsidRDefault="00363F84" w:rsidP="0044703C">
            <w:pPr>
              <w:pStyle w:val="TableHeader"/>
            </w:pPr>
            <w:r w:rsidRPr="00B35A4D">
              <w:t>Physical Location</w:t>
            </w:r>
          </w:p>
        </w:tc>
      </w:tr>
      <w:tr w:rsidR="00363F84" w:rsidRPr="00B35A4D" w14:paraId="053AB1DE" w14:textId="77777777" w:rsidTr="007274F3">
        <w:trPr>
          <w:trHeight w:val="226"/>
        </w:trPr>
        <w:tc>
          <w:tcPr>
            <w:tcW w:w="818" w:type="pct"/>
          </w:tcPr>
          <w:p w14:paraId="458A7CDC" w14:textId="77777777" w:rsidR="00363F84" w:rsidRPr="00B35A4D" w:rsidRDefault="00363F84" w:rsidP="0044703C">
            <w:pPr>
              <w:pStyle w:val="TableBody"/>
              <w:rPr>
                <w:bCs/>
              </w:rPr>
            </w:pPr>
          </w:p>
        </w:tc>
        <w:tc>
          <w:tcPr>
            <w:tcW w:w="977" w:type="pct"/>
          </w:tcPr>
          <w:p w14:paraId="6CE4EC12" w14:textId="77777777" w:rsidR="00363F84" w:rsidRPr="00B35A4D" w:rsidRDefault="00363F84" w:rsidP="0044703C">
            <w:pPr>
              <w:pStyle w:val="TableBody"/>
              <w:rPr>
                <w:bCs/>
              </w:rPr>
            </w:pPr>
          </w:p>
        </w:tc>
        <w:tc>
          <w:tcPr>
            <w:tcW w:w="1129" w:type="pct"/>
          </w:tcPr>
          <w:p w14:paraId="25415AD0" w14:textId="77777777" w:rsidR="00363F84" w:rsidRPr="00B35A4D" w:rsidRDefault="00363F84" w:rsidP="0044703C">
            <w:pPr>
              <w:pStyle w:val="TableBody"/>
              <w:rPr>
                <w:bCs/>
              </w:rPr>
            </w:pPr>
          </w:p>
        </w:tc>
        <w:tc>
          <w:tcPr>
            <w:tcW w:w="874" w:type="pct"/>
          </w:tcPr>
          <w:p w14:paraId="5745A32B" w14:textId="77777777" w:rsidR="00363F84" w:rsidRPr="00B35A4D" w:rsidRDefault="00363F84" w:rsidP="0044703C">
            <w:pPr>
              <w:pStyle w:val="TableBody"/>
              <w:rPr>
                <w:bCs/>
              </w:rPr>
            </w:pPr>
          </w:p>
        </w:tc>
        <w:tc>
          <w:tcPr>
            <w:tcW w:w="513" w:type="pct"/>
          </w:tcPr>
          <w:p w14:paraId="25919F02" w14:textId="77777777" w:rsidR="00363F84" w:rsidRPr="00B35A4D" w:rsidRDefault="00363F84" w:rsidP="0044703C">
            <w:pPr>
              <w:pStyle w:val="TableBody"/>
              <w:rPr>
                <w:bCs/>
              </w:rPr>
            </w:pPr>
          </w:p>
        </w:tc>
        <w:tc>
          <w:tcPr>
            <w:tcW w:w="688" w:type="pct"/>
          </w:tcPr>
          <w:p w14:paraId="5E8DE944" w14:textId="77777777" w:rsidR="00363F84" w:rsidRPr="00B35A4D" w:rsidRDefault="00363F84" w:rsidP="0044703C">
            <w:pPr>
              <w:pStyle w:val="TableBody"/>
              <w:rPr>
                <w:bCs/>
              </w:rPr>
            </w:pPr>
          </w:p>
        </w:tc>
      </w:tr>
      <w:tr w:rsidR="00363F84" w:rsidRPr="00B35A4D" w14:paraId="0352696E" w14:textId="77777777" w:rsidTr="007274F3">
        <w:trPr>
          <w:trHeight w:val="194"/>
        </w:trPr>
        <w:tc>
          <w:tcPr>
            <w:tcW w:w="818" w:type="pct"/>
          </w:tcPr>
          <w:p w14:paraId="37C65529" w14:textId="77777777" w:rsidR="00363F84" w:rsidRPr="00B35A4D" w:rsidRDefault="00363F84" w:rsidP="0044703C">
            <w:pPr>
              <w:pStyle w:val="TableBody"/>
              <w:rPr>
                <w:bCs/>
              </w:rPr>
            </w:pPr>
          </w:p>
        </w:tc>
        <w:tc>
          <w:tcPr>
            <w:tcW w:w="977" w:type="pct"/>
          </w:tcPr>
          <w:p w14:paraId="4EBDD29F" w14:textId="77777777" w:rsidR="00363F84" w:rsidRPr="00B35A4D" w:rsidRDefault="00363F84" w:rsidP="0044703C">
            <w:pPr>
              <w:pStyle w:val="TableBody"/>
              <w:rPr>
                <w:bCs/>
              </w:rPr>
            </w:pPr>
          </w:p>
        </w:tc>
        <w:tc>
          <w:tcPr>
            <w:tcW w:w="1129" w:type="pct"/>
          </w:tcPr>
          <w:p w14:paraId="6345F799" w14:textId="77777777" w:rsidR="00363F84" w:rsidRPr="00B35A4D" w:rsidRDefault="00363F84" w:rsidP="0044703C">
            <w:pPr>
              <w:pStyle w:val="TableBody"/>
              <w:rPr>
                <w:bCs/>
              </w:rPr>
            </w:pPr>
          </w:p>
        </w:tc>
        <w:tc>
          <w:tcPr>
            <w:tcW w:w="874" w:type="pct"/>
          </w:tcPr>
          <w:p w14:paraId="0E38A09F" w14:textId="77777777" w:rsidR="00363F84" w:rsidRPr="00B35A4D" w:rsidRDefault="00363F84" w:rsidP="0044703C">
            <w:pPr>
              <w:pStyle w:val="TableBody"/>
              <w:rPr>
                <w:bCs/>
              </w:rPr>
            </w:pPr>
          </w:p>
        </w:tc>
        <w:tc>
          <w:tcPr>
            <w:tcW w:w="513" w:type="pct"/>
          </w:tcPr>
          <w:p w14:paraId="2D76A6CA" w14:textId="77777777" w:rsidR="00363F84" w:rsidRPr="00B35A4D" w:rsidRDefault="00363F84" w:rsidP="0044703C">
            <w:pPr>
              <w:pStyle w:val="TableBody"/>
              <w:rPr>
                <w:bCs/>
              </w:rPr>
            </w:pPr>
          </w:p>
        </w:tc>
        <w:tc>
          <w:tcPr>
            <w:tcW w:w="688" w:type="pct"/>
          </w:tcPr>
          <w:p w14:paraId="3BE9619C" w14:textId="77777777" w:rsidR="00363F84" w:rsidRPr="00B35A4D" w:rsidRDefault="00363F84" w:rsidP="0044703C">
            <w:pPr>
              <w:pStyle w:val="TableBody"/>
              <w:rPr>
                <w:bCs/>
              </w:rPr>
            </w:pPr>
          </w:p>
        </w:tc>
      </w:tr>
    </w:tbl>
    <w:p w14:paraId="0BA34694" w14:textId="77777777" w:rsidR="00363F84" w:rsidRPr="00B35A4D" w:rsidRDefault="00363F84" w:rsidP="007C7FEE">
      <w:pPr>
        <w:pStyle w:val="Body"/>
        <w:numPr>
          <w:ilvl w:val="0"/>
          <w:numId w:val="9"/>
        </w:numPr>
        <w:spacing w:line="300" w:lineRule="atLeast"/>
        <w:ind w:left="360"/>
      </w:pPr>
      <w:bookmarkStart w:id="18" w:name="_Hlk53657692"/>
      <w:r w:rsidRPr="00B35A4D">
        <w:t xml:space="preserve">The Contractor must provide </w:t>
      </w:r>
      <w:r w:rsidRPr="00B35A4D">
        <w:rPr>
          <w:b/>
        </w:rPr>
        <w:t>detailed, chronological resumes</w:t>
      </w:r>
      <w:r w:rsidRPr="00B35A4D">
        <w:t xml:space="preserve"> of all proposed Key Personnel, including a description of their work experience relevant to their purposed role as it relates to the RFP.</w:t>
      </w:r>
    </w:p>
    <w:p w14:paraId="11D7564A" w14:textId="77777777" w:rsidR="00363F84" w:rsidRPr="00B35A4D" w:rsidRDefault="00363F84" w:rsidP="004B6802">
      <w:pPr>
        <w:pStyle w:val="Body"/>
        <w:spacing w:line="300" w:lineRule="atLeast"/>
        <w:ind w:left="360"/>
        <w:rPr>
          <w:iCs/>
          <w:color w:val="000000"/>
        </w:rPr>
      </w:pPr>
      <w:r w:rsidRPr="00B35A4D">
        <w:rPr>
          <w:color w:val="000000"/>
        </w:rPr>
        <w:t>Q</w:t>
      </w:r>
      <w:r w:rsidRPr="00B35A4D">
        <w:t xml:space="preserve">ualifications will be measured by education and experience with </w:t>
      </w:r>
      <w:proofErr w:type="gramStart"/>
      <w:r w:rsidRPr="00B35A4D">
        <w:t>particular reference</w:t>
      </w:r>
      <w:proofErr w:type="gramEnd"/>
      <w:r w:rsidRPr="00B35A4D">
        <w:t xml:space="preserve"> to experience on projects </w:t>
      </w:r>
      <w:proofErr w:type="gramStart"/>
      <w:r w:rsidRPr="00B35A4D">
        <w:t>similar to</w:t>
      </w:r>
      <w:proofErr w:type="gramEnd"/>
      <w:r w:rsidRPr="00B35A4D">
        <w:t xml:space="preserve"> that described in the RFP.</w:t>
      </w:r>
    </w:p>
    <w:tbl>
      <w:tblPr>
        <w:tblStyle w:val="TableGrid"/>
        <w:tblW w:w="10080" w:type="dxa"/>
        <w:tblLook w:val="04A0" w:firstRow="1" w:lastRow="0" w:firstColumn="1" w:lastColumn="0" w:noHBand="0" w:noVBand="1"/>
      </w:tblPr>
      <w:tblGrid>
        <w:gridCol w:w="10080"/>
      </w:tblGrid>
      <w:tr w:rsidR="00363F84" w:rsidRPr="00B35A4D" w14:paraId="23F1889A" w14:textId="77777777" w:rsidTr="007274F3">
        <w:trPr>
          <w:trHeight w:val="548"/>
        </w:trPr>
        <w:tc>
          <w:tcPr>
            <w:tcW w:w="10080" w:type="dxa"/>
          </w:tcPr>
          <w:bookmarkEnd w:id="18"/>
          <w:p w14:paraId="0D161A09" w14:textId="7B850387" w:rsidR="00363F84" w:rsidRPr="0044703C" w:rsidRDefault="00363F84" w:rsidP="0044703C">
            <w:pPr>
              <w:pStyle w:val="TableBody"/>
              <w:rPr>
                <w:b/>
                <w:bCs/>
              </w:rPr>
            </w:pPr>
            <w:r w:rsidRPr="0044703C">
              <w:rPr>
                <w:b/>
                <w:bCs/>
              </w:rPr>
              <w:t xml:space="preserve">Bidder must provide the resumes and information as required above – either in this response box or identified here as an attachment to this RFP labelled as </w:t>
            </w:r>
            <w:r w:rsidR="004B6802">
              <w:rPr>
                <w:b/>
                <w:bCs/>
              </w:rPr>
              <w:t>Resume</w:t>
            </w:r>
            <w:r w:rsidRPr="0044703C">
              <w:rPr>
                <w:b/>
                <w:bCs/>
              </w:rPr>
              <w:t>.</w:t>
            </w:r>
          </w:p>
        </w:tc>
      </w:tr>
      <w:tr w:rsidR="00363F84" w:rsidRPr="00B35A4D" w14:paraId="49B07876" w14:textId="77777777" w:rsidTr="00183338">
        <w:tc>
          <w:tcPr>
            <w:tcW w:w="10080" w:type="dxa"/>
            <w:shd w:val="clear" w:color="auto" w:fill="E2EFD9" w:themeFill="accent6" w:themeFillTint="33"/>
          </w:tcPr>
          <w:p w14:paraId="0412360E" w14:textId="77777777" w:rsidR="00363F84" w:rsidRPr="00B35A4D" w:rsidRDefault="00363F84" w:rsidP="0044703C">
            <w:pPr>
              <w:pStyle w:val="TableBody"/>
              <w:rPr>
                <w:rFonts w:eastAsia="Calibri"/>
              </w:rPr>
            </w:pPr>
          </w:p>
        </w:tc>
      </w:tr>
    </w:tbl>
    <w:p w14:paraId="480B63AF" w14:textId="112524E7" w:rsidR="004B6802" w:rsidRDefault="004B6802" w:rsidP="00AB00C5">
      <w:pPr>
        <w:pStyle w:val="Heading3"/>
      </w:pPr>
      <w:r>
        <w:t xml:space="preserve">Contractor Personnel </w:t>
      </w:r>
    </w:p>
    <w:p w14:paraId="4231A148" w14:textId="2B4AFE76" w:rsidR="004B6802" w:rsidRDefault="00A1278D" w:rsidP="004B6802">
      <w:pPr>
        <w:pStyle w:val="Body"/>
        <w:spacing w:line="300" w:lineRule="atLeast"/>
      </w:pPr>
      <w:r w:rsidRPr="004B6802">
        <w:t>The contractor</w:t>
      </w:r>
      <w:r w:rsidR="004B6802" w:rsidRPr="004B6802">
        <w:t xml:space="preserve"> proposed personnel must pass a</w:t>
      </w:r>
      <w:r w:rsidR="002B3632">
        <w:t>n</w:t>
      </w:r>
      <w:r w:rsidR="004B6802" w:rsidRPr="004B6802">
        <w:t xml:space="preserve"> MSP administered name-</w:t>
      </w:r>
      <w:proofErr w:type="gramStart"/>
      <w:r w:rsidRPr="004B6802">
        <w:t>based,</w:t>
      </w:r>
      <w:r w:rsidR="004B6802" w:rsidRPr="004B6802">
        <w:t xml:space="preserve"> and</w:t>
      </w:r>
      <w:proofErr w:type="gramEnd"/>
      <w:r w:rsidR="004B6802" w:rsidRPr="004B6802">
        <w:t xml:space="preserve"> fingerprint based background check and State of Michigan drug test prior to assignment to this project. Additionally, each vendor staff member will submit a signed Security Addendum as required by the Federal Bureau of Investigation Criminal Justice Information Services Security Policy and complete modules one through four of the Michigan State Police Criminal Justice Information Services Security Awareness Training upon assignment and </w:t>
      </w:r>
      <w:r w:rsidR="007E0CC8" w:rsidRPr="007E0CC8">
        <w:t>annually</w:t>
      </w:r>
      <w:r w:rsidR="004B6802" w:rsidRPr="004B6802">
        <w:t xml:space="preserve"> thereafter. </w:t>
      </w:r>
      <w:r>
        <w:t>The contractor</w:t>
      </w:r>
      <w:r w:rsidR="004B6802" w:rsidRPr="004B6802">
        <w:t xml:space="preserve"> will pay for all costs associated with ensuring that their staff meets these requirements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A1278D" w:rsidRPr="00B35A4D" w14:paraId="14F780E4" w14:textId="77777777" w:rsidTr="00104871">
        <w:trPr>
          <w:trHeight w:val="374"/>
        </w:trPr>
        <w:tc>
          <w:tcPr>
            <w:tcW w:w="468" w:type="dxa"/>
            <w:shd w:val="clear" w:color="auto" w:fill="FFFFCC"/>
            <w:tcMar>
              <w:top w:w="0" w:type="dxa"/>
              <w:left w:w="108" w:type="dxa"/>
              <w:bottom w:w="0" w:type="dxa"/>
              <w:right w:w="108" w:type="dxa"/>
            </w:tcMar>
            <w:vAlign w:val="center"/>
            <w:hideMark/>
          </w:tcPr>
          <w:bookmarkStart w:id="19" w:name="_Hlk219371530"/>
          <w:p w14:paraId="375306CA" w14:textId="77777777" w:rsidR="00A1278D" w:rsidRPr="00B35A4D" w:rsidRDefault="00F74C73" w:rsidP="00EF073B">
            <w:pPr>
              <w:pStyle w:val="TableBody"/>
              <w:rPr>
                <w:b/>
                <w:bCs/>
              </w:rPr>
            </w:pPr>
            <w:sdt>
              <w:sdtPr>
                <w:id w:val="-449697625"/>
                <w14:checkbox>
                  <w14:checked w14:val="0"/>
                  <w14:checkedState w14:val="2612" w14:font="MS Gothic"/>
                  <w14:uncheckedState w14:val="2610" w14:font="MS Gothic"/>
                </w14:checkbox>
              </w:sdtPr>
              <w:sdtEndPr/>
              <w:sdtContent>
                <w:r w:rsidR="00A1278D" w:rsidRPr="00B35A4D">
                  <w:rPr>
                    <w:rFonts w:cs="Segoe UI Symbol"/>
                  </w:rPr>
                  <w:t>☐</w:t>
                </w:r>
              </w:sdtContent>
            </w:sdt>
          </w:p>
        </w:tc>
        <w:tc>
          <w:tcPr>
            <w:tcW w:w="9000" w:type="dxa"/>
            <w:tcMar>
              <w:top w:w="0" w:type="dxa"/>
              <w:left w:w="108" w:type="dxa"/>
              <w:bottom w:w="0" w:type="dxa"/>
              <w:right w:w="108" w:type="dxa"/>
            </w:tcMar>
            <w:vAlign w:val="center"/>
            <w:hideMark/>
          </w:tcPr>
          <w:p w14:paraId="0738468F" w14:textId="77777777" w:rsidR="00A1278D" w:rsidRPr="00B35A4D" w:rsidRDefault="00A1278D" w:rsidP="00EF073B">
            <w:pPr>
              <w:pStyle w:val="TableBody"/>
            </w:pPr>
            <w:r w:rsidRPr="00B35A4D">
              <w:t xml:space="preserve">I have reviewed the above requirement and agree with no exception. </w:t>
            </w:r>
          </w:p>
        </w:tc>
      </w:tr>
      <w:tr w:rsidR="00A1278D" w:rsidRPr="00B35A4D" w14:paraId="7A126977" w14:textId="77777777" w:rsidTr="00104871">
        <w:trPr>
          <w:trHeight w:val="374"/>
        </w:trPr>
        <w:tc>
          <w:tcPr>
            <w:tcW w:w="468" w:type="dxa"/>
            <w:shd w:val="clear" w:color="auto" w:fill="FFFFCC"/>
            <w:tcMar>
              <w:top w:w="0" w:type="dxa"/>
              <w:left w:w="108" w:type="dxa"/>
              <w:bottom w:w="0" w:type="dxa"/>
              <w:right w:w="108" w:type="dxa"/>
            </w:tcMar>
            <w:vAlign w:val="center"/>
          </w:tcPr>
          <w:p w14:paraId="7618735B" w14:textId="77777777" w:rsidR="00A1278D" w:rsidRPr="00B35A4D" w:rsidRDefault="00F74C73" w:rsidP="00EF073B">
            <w:pPr>
              <w:pStyle w:val="TableBody"/>
            </w:pPr>
            <w:sdt>
              <w:sdtPr>
                <w:id w:val="-259368032"/>
                <w14:checkbox>
                  <w14:checked w14:val="0"/>
                  <w14:checkedState w14:val="2612" w14:font="MS Gothic"/>
                  <w14:uncheckedState w14:val="2610" w14:font="MS Gothic"/>
                </w14:checkbox>
              </w:sdtPr>
              <w:sdtEndPr/>
              <w:sdtContent>
                <w:r w:rsidR="00A1278D"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230E63AB" w14:textId="77777777" w:rsidR="00A1278D" w:rsidRPr="00B35A4D" w:rsidRDefault="00A1278D" w:rsidP="00EF073B">
            <w:pPr>
              <w:pStyle w:val="TableBody"/>
            </w:pPr>
            <w:r w:rsidRPr="00B35A4D">
              <w:t>I have reviewed the above requirement and have noted all exception(s) below.</w:t>
            </w:r>
          </w:p>
        </w:tc>
      </w:tr>
      <w:tr w:rsidR="00A1278D" w:rsidRPr="00B35A4D" w14:paraId="4DBD7F1B" w14:textId="77777777" w:rsidTr="00104871">
        <w:tc>
          <w:tcPr>
            <w:tcW w:w="9468" w:type="dxa"/>
            <w:gridSpan w:val="2"/>
            <w:shd w:val="clear" w:color="auto" w:fill="D9D9D9"/>
            <w:tcMar>
              <w:top w:w="0" w:type="dxa"/>
              <w:left w:w="108" w:type="dxa"/>
              <w:bottom w:w="0" w:type="dxa"/>
              <w:right w:w="108" w:type="dxa"/>
            </w:tcMar>
          </w:tcPr>
          <w:p w14:paraId="2F64EBF9" w14:textId="77777777" w:rsidR="00A1278D" w:rsidRPr="00B35A4D" w:rsidRDefault="00A1278D" w:rsidP="00EF073B">
            <w:pPr>
              <w:pStyle w:val="TableBody"/>
            </w:pPr>
            <w:r w:rsidRPr="00B35A4D">
              <w:rPr>
                <w:b/>
                <w:bCs/>
              </w:rPr>
              <w:t xml:space="preserve">List all </w:t>
            </w:r>
            <w:proofErr w:type="gramStart"/>
            <w:r w:rsidRPr="00B35A4D">
              <w:rPr>
                <w:b/>
                <w:bCs/>
              </w:rPr>
              <w:t>exception</w:t>
            </w:r>
            <w:proofErr w:type="gramEnd"/>
            <w:r w:rsidRPr="00B35A4D">
              <w:rPr>
                <w:b/>
                <w:bCs/>
              </w:rPr>
              <w:t>(s):</w:t>
            </w:r>
          </w:p>
        </w:tc>
      </w:tr>
    </w:tbl>
    <w:bookmarkEnd w:id="19"/>
    <w:p w14:paraId="703EFAF9" w14:textId="7D04FF82" w:rsidR="00B34424" w:rsidRDefault="00B34424">
      <w:pPr>
        <w:pStyle w:val="Heading3"/>
      </w:pPr>
      <w:r>
        <w:t>Disclosure of Subcontractors</w:t>
      </w:r>
    </w:p>
    <w:p w14:paraId="629A70DC" w14:textId="2D9561F5" w:rsidR="00B34424" w:rsidRDefault="00B34424" w:rsidP="00B34424">
      <w:pPr>
        <w:pStyle w:val="Body"/>
      </w:pPr>
      <w:r>
        <w:t>The use of subcontractors will not be permitted.</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B34424" w:rsidRPr="00B34424" w14:paraId="5B919BC6" w14:textId="77777777" w:rsidTr="00B20DF5">
        <w:trPr>
          <w:trHeight w:val="374"/>
        </w:trPr>
        <w:tc>
          <w:tcPr>
            <w:tcW w:w="468" w:type="dxa"/>
            <w:shd w:val="clear" w:color="auto" w:fill="FFFFCC"/>
            <w:tcMar>
              <w:top w:w="0" w:type="dxa"/>
              <w:left w:w="108" w:type="dxa"/>
              <w:bottom w:w="0" w:type="dxa"/>
              <w:right w:w="108" w:type="dxa"/>
            </w:tcMar>
            <w:vAlign w:val="center"/>
            <w:hideMark/>
          </w:tcPr>
          <w:p w14:paraId="6447B45B" w14:textId="77777777" w:rsidR="00B34424" w:rsidRPr="00B34424" w:rsidRDefault="00F74C73" w:rsidP="00B34424">
            <w:pPr>
              <w:pStyle w:val="Body"/>
              <w:rPr>
                <w:b/>
                <w:bCs/>
              </w:rPr>
            </w:pPr>
            <w:sdt>
              <w:sdtPr>
                <w:id w:val="-1248497527"/>
                <w14:checkbox>
                  <w14:checked w14:val="0"/>
                  <w14:checkedState w14:val="2612" w14:font="MS Gothic"/>
                  <w14:uncheckedState w14:val="2610" w14:font="MS Gothic"/>
                </w14:checkbox>
              </w:sdtPr>
              <w:sdtEndPr/>
              <w:sdtContent>
                <w:r w:rsidR="00B34424" w:rsidRPr="00B34424">
                  <w:t>☐</w:t>
                </w:r>
              </w:sdtContent>
            </w:sdt>
          </w:p>
        </w:tc>
        <w:tc>
          <w:tcPr>
            <w:tcW w:w="9000" w:type="dxa"/>
            <w:tcMar>
              <w:top w:w="0" w:type="dxa"/>
              <w:left w:w="108" w:type="dxa"/>
              <w:bottom w:w="0" w:type="dxa"/>
              <w:right w:w="108" w:type="dxa"/>
            </w:tcMar>
            <w:vAlign w:val="center"/>
            <w:hideMark/>
          </w:tcPr>
          <w:p w14:paraId="2DDEE8B1" w14:textId="77777777" w:rsidR="00B34424" w:rsidRPr="00B34424" w:rsidRDefault="00B34424" w:rsidP="00B34424">
            <w:pPr>
              <w:pStyle w:val="Body"/>
            </w:pPr>
            <w:r w:rsidRPr="00B34424">
              <w:t xml:space="preserve">I have reviewed the above requirement and agree with no exception. </w:t>
            </w:r>
          </w:p>
        </w:tc>
      </w:tr>
      <w:tr w:rsidR="00B34424" w:rsidRPr="00B34424" w14:paraId="10DDF2DA" w14:textId="77777777" w:rsidTr="00B20DF5">
        <w:trPr>
          <w:trHeight w:val="374"/>
        </w:trPr>
        <w:tc>
          <w:tcPr>
            <w:tcW w:w="468" w:type="dxa"/>
            <w:shd w:val="clear" w:color="auto" w:fill="FFFFCC"/>
            <w:tcMar>
              <w:top w:w="0" w:type="dxa"/>
              <w:left w:w="108" w:type="dxa"/>
              <w:bottom w:w="0" w:type="dxa"/>
              <w:right w:w="108" w:type="dxa"/>
            </w:tcMar>
            <w:vAlign w:val="center"/>
          </w:tcPr>
          <w:p w14:paraId="7C11F416" w14:textId="77777777" w:rsidR="00B34424" w:rsidRPr="00B34424" w:rsidRDefault="00F74C73" w:rsidP="00B34424">
            <w:pPr>
              <w:pStyle w:val="Body"/>
            </w:pPr>
            <w:sdt>
              <w:sdtPr>
                <w:id w:val="-1844314176"/>
                <w14:checkbox>
                  <w14:checked w14:val="0"/>
                  <w14:checkedState w14:val="2612" w14:font="MS Gothic"/>
                  <w14:uncheckedState w14:val="2610" w14:font="MS Gothic"/>
                </w14:checkbox>
              </w:sdtPr>
              <w:sdtEndPr/>
              <w:sdtContent>
                <w:r w:rsidR="00B34424" w:rsidRPr="00B34424">
                  <w:t>☐</w:t>
                </w:r>
              </w:sdtContent>
            </w:sdt>
          </w:p>
        </w:tc>
        <w:tc>
          <w:tcPr>
            <w:tcW w:w="9000" w:type="dxa"/>
            <w:shd w:val="clear" w:color="auto" w:fill="D9D9D9"/>
            <w:tcMar>
              <w:top w:w="0" w:type="dxa"/>
              <w:left w:w="108" w:type="dxa"/>
              <w:bottom w:w="0" w:type="dxa"/>
              <w:right w:w="108" w:type="dxa"/>
            </w:tcMar>
            <w:vAlign w:val="center"/>
          </w:tcPr>
          <w:p w14:paraId="57CDE52E" w14:textId="77777777" w:rsidR="00B34424" w:rsidRPr="00B34424" w:rsidRDefault="00B34424" w:rsidP="00B34424">
            <w:pPr>
              <w:pStyle w:val="Body"/>
            </w:pPr>
            <w:r w:rsidRPr="00B34424">
              <w:t>I have reviewed the above requirement and have noted all exception(s) below.</w:t>
            </w:r>
          </w:p>
        </w:tc>
      </w:tr>
    </w:tbl>
    <w:p w14:paraId="120A1FFF" w14:textId="6D574553" w:rsidR="00363F84" w:rsidRPr="00B35A4D" w:rsidRDefault="00363F84" w:rsidP="00AB00C5">
      <w:pPr>
        <w:pStyle w:val="Heading3"/>
      </w:pPr>
      <w:r w:rsidRPr="00B35A4D">
        <w:t>Organizational Chart</w:t>
      </w:r>
    </w:p>
    <w:p w14:paraId="297A429E" w14:textId="1BC274CE" w:rsidR="00363F84" w:rsidRPr="00B35A4D" w:rsidRDefault="00363F84" w:rsidP="0044703C">
      <w:pPr>
        <w:pStyle w:val="Body"/>
      </w:pPr>
      <w:r w:rsidRPr="00B35A4D">
        <w:t>The Contractor must provide an overall organizational chart that details staff members, by name and title.</w:t>
      </w:r>
    </w:p>
    <w:tbl>
      <w:tblPr>
        <w:tblStyle w:val="TableGrid"/>
        <w:tblW w:w="10080" w:type="dxa"/>
        <w:tblLook w:val="04A0" w:firstRow="1" w:lastRow="0" w:firstColumn="1" w:lastColumn="0" w:noHBand="0" w:noVBand="1"/>
      </w:tblPr>
      <w:tblGrid>
        <w:gridCol w:w="10080"/>
      </w:tblGrid>
      <w:tr w:rsidR="00363F84" w:rsidRPr="00B35A4D" w14:paraId="74A41843" w14:textId="77777777" w:rsidTr="007274F3">
        <w:trPr>
          <w:tblHeader/>
        </w:trPr>
        <w:tc>
          <w:tcPr>
            <w:tcW w:w="9445" w:type="dxa"/>
          </w:tcPr>
          <w:p w14:paraId="525A7E17" w14:textId="069D0092" w:rsidR="00363F84" w:rsidRPr="0044703C" w:rsidRDefault="00363F84" w:rsidP="0044703C">
            <w:pPr>
              <w:pStyle w:val="TableBody"/>
              <w:rPr>
                <w:b/>
                <w:bCs/>
              </w:rPr>
            </w:pPr>
            <w:r w:rsidRPr="0044703C">
              <w:rPr>
                <w:b/>
                <w:bCs/>
              </w:rPr>
              <w:t xml:space="preserve">Bidder must provide detailed information as required above – either in this response box or identified here as an attachment to this RFP labelled as </w:t>
            </w:r>
            <w:r w:rsidR="004B6802">
              <w:rPr>
                <w:b/>
                <w:bCs/>
              </w:rPr>
              <w:t>Organizational Chart</w:t>
            </w:r>
            <w:r w:rsidRPr="0044703C">
              <w:rPr>
                <w:b/>
                <w:bCs/>
              </w:rPr>
              <w:t>.</w:t>
            </w:r>
          </w:p>
        </w:tc>
      </w:tr>
      <w:tr w:rsidR="00363F84" w:rsidRPr="00B35A4D" w14:paraId="7DAB4159" w14:textId="77777777" w:rsidTr="00183338">
        <w:trPr>
          <w:tblHeader/>
        </w:trPr>
        <w:tc>
          <w:tcPr>
            <w:tcW w:w="9445" w:type="dxa"/>
            <w:shd w:val="clear" w:color="auto" w:fill="E2EFD9" w:themeFill="accent6" w:themeFillTint="33"/>
          </w:tcPr>
          <w:p w14:paraId="5643AF5C" w14:textId="77777777" w:rsidR="00363F84" w:rsidRPr="00B35A4D" w:rsidRDefault="00363F84" w:rsidP="0044703C">
            <w:pPr>
              <w:pStyle w:val="TableBody"/>
              <w:rPr>
                <w:rFonts w:eastAsia="Calibri"/>
              </w:rPr>
            </w:pPr>
          </w:p>
        </w:tc>
      </w:tr>
    </w:tbl>
    <w:p w14:paraId="4209F08D" w14:textId="0FA6AAC2" w:rsidR="00363F84" w:rsidRPr="00B35A4D" w:rsidRDefault="00363F84" w:rsidP="00AB00C5">
      <w:pPr>
        <w:pStyle w:val="Heading3"/>
      </w:pPr>
      <w:r w:rsidRPr="00B35A4D">
        <w:t>Security</w:t>
      </w:r>
      <w:r w:rsidR="004B6802">
        <w:t xml:space="preserve"> and Background Checks</w:t>
      </w:r>
    </w:p>
    <w:p w14:paraId="66F1AD0C" w14:textId="77777777" w:rsidR="00031B60" w:rsidRDefault="00363F84" w:rsidP="00031B60">
      <w:pPr>
        <w:pStyle w:val="Body"/>
      </w:pPr>
      <w:r w:rsidRPr="00B35A4D">
        <w:t xml:space="preserve">The Contractor will be subject the following security procedures: </w:t>
      </w:r>
    </w:p>
    <w:p w14:paraId="23AA67B4" w14:textId="67881074" w:rsidR="00031B60" w:rsidRDefault="00031B60" w:rsidP="007C7FEE">
      <w:pPr>
        <w:pStyle w:val="Body"/>
        <w:numPr>
          <w:ilvl w:val="0"/>
          <w:numId w:val="17"/>
        </w:numPr>
        <w:spacing w:line="300" w:lineRule="atLeast"/>
      </w:pPr>
      <w:r>
        <w:t xml:space="preserve">The Contractor must perform professional background checks on all staff </w:t>
      </w:r>
      <w:r w:rsidR="002B3632">
        <w:t xml:space="preserve">with unescorted access to State of Michigan materials </w:t>
      </w:r>
      <w:r>
        <w:t xml:space="preserve">upon hiring and/or prior to the start date of this Contract. The Contractor must have on file, </w:t>
      </w:r>
      <w:r w:rsidR="00F977A6">
        <w:t>Non-Disclosure Agreement (NDA) f</w:t>
      </w:r>
      <w:r>
        <w:t>or all individuals that are assigned to the performance of this Contract</w:t>
      </w:r>
      <w:r w:rsidR="00996B40">
        <w:t xml:space="preserve"> (Schedule A – Attachment 1)</w:t>
      </w:r>
      <w:r>
        <w:t xml:space="preserve">. At a minimum, </w:t>
      </w:r>
      <w:r w:rsidR="00F977A6">
        <w:t>Non-Disclosure Agreement</w:t>
      </w:r>
      <w:r>
        <w:t xml:space="preserve"> for all staff must be updated annually. Any changes in staffing assigned to performance of this Contract by the Contractor must be reflected in new confidentiality statements on file.</w:t>
      </w:r>
    </w:p>
    <w:p w14:paraId="05B2366F" w14:textId="43F2E75C" w:rsidR="00031B60" w:rsidRDefault="00031B60" w:rsidP="007C7FEE">
      <w:pPr>
        <w:pStyle w:val="Body"/>
        <w:numPr>
          <w:ilvl w:val="0"/>
          <w:numId w:val="17"/>
        </w:numPr>
        <w:spacing w:line="300" w:lineRule="atLeast"/>
      </w:pPr>
      <w:r>
        <w:t xml:space="preserve">Additional </w:t>
      </w:r>
      <w:r w:rsidR="00F977A6">
        <w:t>Non-Disclosure Agreement(s) and/or Confidentiality Agreement(s)</w:t>
      </w:r>
      <w:r>
        <w:t xml:space="preserve"> may be required by specific Agencies. Unauthorized disclosure by the Contractor, of any information contained during the Contract Activities may be cause for immediate cancellation of the Contract and may result in prosecution for any violation of applicable laws.</w:t>
      </w:r>
    </w:p>
    <w:p w14:paraId="406717F8" w14:textId="45B14762" w:rsidR="00031B60" w:rsidRDefault="00031B60" w:rsidP="007C7FEE">
      <w:pPr>
        <w:pStyle w:val="Body"/>
        <w:numPr>
          <w:ilvl w:val="0"/>
          <w:numId w:val="17"/>
        </w:numPr>
        <w:spacing w:line="300" w:lineRule="atLeast"/>
      </w:pPr>
      <w:r w:rsidRPr="00031B60">
        <w:t>The Contractor’s staff may be required to make deliveries to or enter State facilities. The Contractor must: (a) explain how it intends to ensure the security of State facilities, (b) whether it uses uniforms and ID badges, etc., (c) identify the company that will perform background checks, and (d) the scope of the background checks.</w:t>
      </w:r>
    </w:p>
    <w:p w14:paraId="12E6E1F1" w14:textId="15F2BFE1" w:rsidR="00363F84" w:rsidRPr="00B35A4D" w:rsidRDefault="00363F84" w:rsidP="007C7FEE">
      <w:pPr>
        <w:pStyle w:val="Body"/>
        <w:numPr>
          <w:ilvl w:val="0"/>
          <w:numId w:val="17"/>
        </w:numPr>
        <w:spacing w:line="300" w:lineRule="atLeast"/>
      </w:pPr>
      <w:r w:rsidRPr="00B35A4D">
        <w:t xml:space="preserve">The Contractor must explain any additional security measures in place to ensure the security of State facilities. </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0162A9D7" w14:textId="77777777" w:rsidTr="00D54989">
        <w:trPr>
          <w:trHeight w:val="374"/>
        </w:trPr>
        <w:tc>
          <w:tcPr>
            <w:tcW w:w="468" w:type="dxa"/>
            <w:shd w:val="clear" w:color="auto" w:fill="FFFFCC"/>
            <w:tcMar>
              <w:top w:w="0" w:type="dxa"/>
              <w:left w:w="108" w:type="dxa"/>
              <w:bottom w:w="0" w:type="dxa"/>
              <w:right w:w="108" w:type="dxa"/>
            </w:tcMar>
            <w:vAlign w:val="center"/>
            <w:hideMark/>
          </w:tcPr>
          <w:bookmarkStart w:id="20" w:name="_Hlk203556890"/>
          <w:p w14:paraId="3E76A661" w14:textId="77777777" w:rsidR="00363F84" w:rsidRPr="00B35A4D" w:rsidRDefault="00F74C73" w:rsidP="0044703C">
            <w:pPr>
              <w:pStyle w:val="TableBody"/>
              <w:rPr>
                <w:b/>
                <w:bCs/>
              </w:rPr>
            </w:pPr>
            <w:sdt>
              <w:sdtPr>
                <w:id w:val="1143086827"/>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68D9AA2F"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7AFF918A" w14:textId="77777777" w:rsidTr="00D54989">
        <w:trPr>
          <w:trHeight w:val="374"/>
        </w:trPr>
        <w:tc>
          <w:tcPr>
            <w:tcW w:w="468" w:type="dxa"/>
            <w:shd w:val="clear" w:color="auto" w:fill="FFFFCC"/>
            <w:tcMar>
              <w:top w:w="0" w:type="dxa"/>
              <w:left w:w="108" w:type="dxa"/>
              <w:bottom w:w="0" w:type="dxa"/>
              <w:right w:w="108" w:type="dxa"/>
            </w:tcMar>
            <w:vAlign w:val="center"/>
          </w:tcPr>
          <w:p w14:paraId="411A4BA3" w14:textId="77777777" w:rsidR="00363F84" w:rsidRPr="00B35A4D" w:rsidRDefault="00F74C73" w:rsidP="0044703C">
            <w:pPr>
              <w:pStyle w:val="TableBody"/>
            </w:pPr>
            <w:sdt>
              <w:sdtPr>
                <w:id w:val="-150982000"/>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28D47E57" w14:textId="77777777" w:rsidR="00363F84" w:rsidRPr="00B35A4D" w:rsidRDefault="00363F84" w:rsidP="0044703C">
            <w:pPr>
              <w:pStyle w:val="TableBody"/>
            </w:pPr>
            <w:r w:rsidRPr="00B35A4D">
              <w:t>I have reviewed the above requirement and have noted all exception(s) below.</w:t>
            </w:r>
          </w:p>
        </w:tc>
      </w:tr>
      <w:tr w:rsidR="00363F84" w:rsidRPr="00B35A4D" w14:paraId="64F9CE55" w14:textId="77777777" w:rsidTr="00D54989">
        <w:tc>
          <w:tcPr>
            <w:tcW w:w="9468" w:type="dxa"/>
            <w:gridSpan w:val="2"/>
            <w:shd w:val="clear" w:color="auto" w:fill="D9D9D9"/>
            <w:tcMar>
              <w:top w:w="0" w:type="dxa"/>
              <w:left w:w="108" w:type="dxa"/>
              <w:bottom w:w="0" w:type="dxa"/>
              <w:right w:w="108" w:type="dxa"/>
            </w:tcMar>
          </w:tcPr>
          <w:p w14:paraId="397F5557" w14:textId="77777777" w:rsidR="00363F84" w:rsidRPr="00B35A4D" w:rsidRDefault="00363F84" w:rsidP="0044703C">
            <w:pPr>
              <w:pStyle w:val="TableBody"/>
            </w:pPr>
            <w:r w:rsidRPr="00B35A4D">
              <w:rPr>
                <w:b/>
                <w:bCs/>
              </w:rPr>
              <w:t xml:space="preserve">List all </w:t>
            </w:r>
            <w:proofErr w:type="gramStart"/>
            <w:r w:rsidRPr="00B35A4D">
              <w:rPr>
                <w:b/>
                <w:bCs/>
              </w:rPr>
              <w:t>exception</w:t>
            </w:r>
            <w:proofErr w:type="gramEnd"/>
            <w:r w:rsidRPr="00B35A4D">
              <w:rPr>
                <w:b/>
                <w:bCs/>
              </w:rPr>
              <w:t>(s):</w:t>
            </w:r>
          </w:p>
        </w:tc>
      </w:tr>
      <w:tr w:rsidR="00363F84" w:rsidRPr="00B35A4D" w14:paraId="65D67C97" w14:textId="77777777" w:rsidTr="00D54989">
        <w:tc>
          <w:tcPr>
            <w:tcW w:w="9468" w:type="dxa"/>
            <w:gridSpan w:val="2"/>
            <w:shd w:val="clear" w:color="auto" w:fill="E2EFD9" w:themeFill="accent6" w:themeFillTint="33"/>
            <w:tcMar>
              <w:top w:w="0" w:type="dxa"/>
              <w:left w:w="108" w:type="dxa"/>
              <w:bottom w:w="0" w:type="dxa"/>
              <w:right w:w="108" w:type="dxa"/>
            </w:tcMar>
            <w:vAlign w:val="center"/>
          </w:tcPr>
          <w:p w14:paraId="2B548DF3" w14:textId="52012D77" w:rsidR="00363F84" w:rsidRPr="00B35A4D" w:rsidRDefault="00363F84" w:rsidP="0044703C">
            <w:pPr>
              <w:pStyle w:val="TableBody"/>
            </w:pPr>
            <w:r w:rsidRPr="00B35A4D">
              <w:rPr>
                <w:b/>
                <w:bCs/>
              </w:rPr>
              <w:t>Bidder must explain any additional security measures in place to ensure the security of the State and its facilities:</w:t>
            </w:r>
          </w:p>
        </w:tc>
      </w:tr>
    </w:tbl>
    <w:bookmarkEnd w:id="20"/>
    <w:p w14:paraId="5382D93C" w14:textId="08E62A17" w:rsidR="00031B60" w:rsidRDefault="00031B60" w:rsidP="007C7FEE">
      <w:pPr>
        <w:pStyle w:val="ListParagraph"/>
        <w:numPr>
          <w:ilvl w:val="0"/>
          <w:numId w:val="17"/>
        </w:numPr>
        <w:spacing w:before="120" w:after="120" w:line="300" w:lineRule="atLeast"/>
        <w:contextualSpacing w:val="0"/>
        <w:rPr>
          <w:rFonts w:asciiTheme="minorHAnsi" w:hAnsiTheme="minorHAnsi" w:cstheme="minorHAnsi"/>
        </w:rPr>
      </w:pPr>
      <w:r w:rsidRPr="00031B60">
        <w:rPr>
          <w:rFonts w:asciiTheme="minorHAnsi" w:hAnsiTheme="minorHAnsi" w:cstheme="minorHAnsi"/>
        </w:rPr>
        <w:t xml:space="preserve">On a case-by-case basis, the State reserves the right to investigate the Contractor's personnel.  The scope of the background check is at the discretion of the </w:t>
      </w:r>
      <w:proofErr w:type="gramStart"/>
      <w:r w:rsidRPr="00031B60">
        <w:rPr>
          <w:rFonts w:asciiTheme="minorHAnsi" w:hAnsiTheme="minorHAnsi" w:cstheme="minorHAnsi"/>
        </w:rPr>
        <w:t>State</w:t>
      </w:r>
      <w:proofErr w:type="gramEnd"/>
      <w:r w:rsidRPr="00031B60">
        <w:rPr>
          <w:rFonts w:asciiTheme="minorHAnsi" w:hAnsiTheme="minorHAnsi" w:cstheme="minorHAnsi"/>
        </w:rPr>
        <w:t xml:space="preserve"> and the results may be used to determine Contractor personnel eligibility for working within State facilities and systems.  The investigations may include Michigan State Police (MSP) background checks and National Crime Information Center (NCIC) Fingerprints.  Proposed Contractor personnel may be required to complete and submit an RI-8 Fingerprint Card for the NCIC Fingerprint Check.  Any request for background checks will be initiated by the State and will be reasonably related to the type of work requested. Anyone who fails an MSP background check cannot work on this contract.</w:t>
      </w:r>
    </w:p>
    <w:tbl>
      <w:tblPr>
        <w:tblW w:w="9468" w:type="dxa"/>
        <w:tblCellMar>
          <w:left w:w="0" w:type="dxa"/>
          <w:right w:w="0" w:type="dxa"/>
        </w:tblCellMar>
        <w:tblLook w:val="04A0" w:firstRow="1" w:lastRow="0" w:firstColumn="1" w:lastColumn="0" w:noHBand="0" w:noVBand="1"/>
      </w:tblPr>
      <w:tblGrid>
        <w:gridCol w:w="468"/>
        <w:gridCol w:w="9000"/>
      </w:tblGrid>
      <w:tr w:rsidR="00031B60" w:rsidRPr="00B35A4D" w14:paraId="48DBC7D4" w14:textId="77777777" w:rsidTr="00031B60">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tcMar>
              <w:top w:w="0" w:type="dxa"/>
              <w:left w:w="108" w:type="dxa"/>
              <w:bottom w:w="0" w:type="dxa"/>
              <w:right w:w="108" w:type="dxa"/>
            </w:tcMar>
            <w:vAlign w:val="center"/>
            <w:hideMark/>
          </w:tcPr>
          <w:p w14:paraId="14997378" w14:textId="77777777" w:rsidR="00031B60" w:rsidRPr="00B35A4D" w:rsidRDefault="00F74C73" w:rsidP="00EF073B">
            <w:pPr>
              <w:pStyle w:val="TableBody"/>
              <w:rPr>
                <w:b/>
                <w:bCs/>
              </w:rPr>
            </w:pPr>
            <w:sdt>
              <w:sdtPr>
                <w:id w:val="1725795930"/>
                <w14:checkbox>
                  <w14:checked w14:val="0"/>
                  <w14:checkedState w14:val="2612" w14:font="MS Gothic"/>
                  <w14:uncheckedState w14:val="2610" w14:font="MS Gothic"/>
                </w14:checkbox>
              </w:sdtPr>
              <w:sdtEndPr/>
              <w:sdtContent>
                <w:r w:rsidR="00031B60" w:rsidRPr="00B35A4D">
                  <w:rPr>
                    <w:rFonts w:cs="Segoe UI Symbol"/>
                  </w:rPr>
                  <w:t>☐</w:t>
                </w:r>
              </w:sdtContent>
            </w:sdt>
          </w:p>
        </w:tc>
        <w:tc>
          <w:tcPr>
            <w:tcW w:w="9000" w:type="dxa"/>
            <w:tcBorders>
              <w:top w:val="single" w:sz="6" w:space="0" w:color="auto"/>
              <w:left w:val="single" w:sz="4" w:space="0" w:color="auto"/>
              <w:bottom w:val="single" w:sz="8" w:space="0" w:color="auto"/>
              <w:right w:val="single" w:sz="8" w:space="0" w:color="auto"/>
            </w:tcBorders>
            <w:tcMar>
              <w:top w:w="0" w:type="dxa"/>
              <w:left w:w="108" w:type="dxa"/>
              <w:bottom w:w="0" w:type="dxa"/>
              <w:right w:w="108" w:type="dxa"/>
            </w:tcMar>
            <w:vAlign w:val="center"/>
            <w:hideMark/>
          </w:tcPr>
          <w:p w14:paraId="5DEF855A" w14:textId="77777777" w:rsidR="00031B60" w:rsidRPr="00B35A4D" w:rsidRDefault="00031B60" w:rsidP="00EF073B">
            <w:pPr>
              <w:pStyle w:val="TableBody"/>
            </w:pPr>
            <w:r w:rsidRPr="00B35A4D">
              <w:t xml:space="preserve">I have reviewed the above requirement and agree with no exception. </w:t>
            </w:r>
          </w:p>
        </w:tc>
      </w:tr>
      <w:tr w:rsidR="00031B60" w:rsidRPr="00B35A4D" w14:paraId="6CC090AA" w14:textId="77777777" w:rsidTr="00031B60">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tcMar>
              <w:top w:w="0" w:type="dxa"/>
              <w:left w:w="108" w:type="dxa"/>
              <w:bottom w:w="0" w:type="dxa"/>
              <w:right w:w="108" w:type="dxa"/>
            </w:tcMar>
            <w:vAlign w:val="center"/>
          </w:tcPr>
          <w:p w14:paraId="328DECB4" w14:textId="77777777" w:rsidR="00031B60" w:rsidRPr="00B35A4D" w:rsidRDefault="00F74C73" w:rsidP="00EF073B">
            <w:pPr>
              <w:pStyle w:val="TableBody"/>
            </w:pPr>
            <w:sdt>
              <w:sdtPr>
                <w:id w:val="1596600363"/>
                <w14:checkbox>
                  <w14:checked w14:val="0"/>
                  <w14:checkedState w14:val="2612" w14:font="MS Gothic"/>
                  <w14:uncheckedState w14:val="2610" w14:font="MS Gothic"/>
                </w14:checkbox>
              </w:sdtPr>
              <w:sdtEndPr/>
              <w:sdtContent>
                <w:r w:rsidR="00031B60" w:rsidRPr="00B35A4D">
                  <w:rPr>
                    <w:rFonts w:cs="Segoe UI Symbol"/>
                  </w:rPr>
                  <w:t>☐</w:t>
                </w:r>
              </w:sdtContent>
            </w:sdt>
          </w:p>
        </w:tc>
        <w:tc>
          <w:tcPr>
            <w:tcW w:w="9000" w:type="dxa"/>
            <w:tcBorders>
              <w:top w:val="single" w:sz="6" w:space="0" w:color="auto"/>
              <w:left w:val="single" w:sz="4" w:space="0" w:color="auto"/>
              <w:bottom w:val="single" w:sz="8" w:space="0" w:color="auto"/>
              <w:right w:val="single" w:sz="8" w:space="0" w:color="auto"/>
            </w:tcBorders>
            <w:shd w:val="clear" w:color="auto" w:fill="D9D9D9"/>
            <w:tcMar>
              <w:top w:w="0" w:type="dxa"/>
              <w:left w:w="108" w:type="dxa"/>
              <w:bottom w:w="0" w:type="dxa"/>
              <w:right w:w="108" w:type="dxa"/>
            </w:tcMar>
            <w:vAlign w:val="center"/>
          </w:tcPr>
          <w:p w14:paraId="09BE8352" w14:textId="77777777" w:rsidR="00031B60" w:rsidRPr="00B35A4D" w:rsidRDefault="00031B60" w:rsidP="00EF073B">
            <w:pPr>
              <w:pStyle w:val="TableBody"/>
            </w:pPr>
            <w:r w:rsidRPr="00B35A4D">
              <w:t>I have reviewed the above requirement and have noted all exception(s) below.</w:t>
            </w:r>
          </w:p>
        </w:tc>
      </w:tr>
      <w:tr w:rsidR="00031B60" w:rsidRPr="00B35A4D" w14:paraId="2C074FAA" w14:textId="77777777" w:rsidTr="00031B60">
        <w:tc>
          <w:tcPr>
            <w:tcW w:w="9468" w:type="dxa"/>
            <w:gridSpan w:val="2"/>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tcPr>
          <w:p w14:paraId="327ACC95" w14:textId="77777777" w:rsidR="00031B60" w:rsidRPr="00B35A4D" w:rsidRDefault="00031B60" w:rsidP="00EF073B">
            <w:pPr>
              <w:pStyle w:val="TableBody"/>
            </w:pPr>
            <w:r w:rsidRPr="00B35A4D">
              <w:rPr>
                <w:b/>
                <w:bCs/>
              </w:rPr>
              <w:t xml:space="preserve">List all </w:t>
            </w:r>
            <w:proofErr w:type="gramStart"/>
            <w:r w:rsidRPr="00B35A4D">
              <w:rPr>
                <w:b/>
                <w:bCs/>
              </w:rPr>
              <w:t>exception</w:t>
            </w:r>
            <w:proofErr w:type="gramEnd"/>
            <w:r w:rsidRPr="00B35A4D">
              <w:rPr>
                <w:b/>
                <w:bCs/>
              </w:rPr>
              <w:t>(s):</w:t>
            </w:r>
          </w:p>
        </w:tc>
      </w:tr>
      <w:tr w:rsidR="00031B60" w:rsidRPr="00B35A4D" w14:paraId="0E192849" w14:textId="77777777" w:rsidTr="00031B60">
        <w:tc>
          <w:tcPr>
            <w:tcW w:w="9468"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tcMar>
              <w:top w:w="0" w:type="dxa"/>
              <w:left w:w="108" w:type="dxa"/>
              <w:bottom w:w="0" w:type="dxa"/>
              <w:right w:w="108" w:type="dxa"/>
            </w:tcMar>
            <w:vAlign w:val="center"/>
          </w:tcPr>
          <w:p w14:paraId="2F87F6F0" w14:textId="77777777" w:rsidR="00031B60" w:rsidRPr="00B35A4D" w:rsidRDefault="00031B60" w:rsidP="00EF073B">
            <w:pPr>
              <w:pStyle w:val="TableBody"/>
            </w:pPr>
            <w:r w:rsidRPr="00B35A4D">
              <w:rPr>
                <w:b/>
                <w:bCs/>
              </w:rPr>
              <w:t>Bidder must explain any additional security measures in place to ensure the security of the State and its facilities:</w:t>
            </w:r>
          </w:p>
        </w:tc>
      </w:tr>
    </w:tbl>
    <w:p w14:paraId="70769A79" w14:textId="1CB7D569" w:rsidR="00363F84" w:rsidRPr="00B35A4D" w:rsidRDefault="00363F84" w:rsidP="00AB00C5">
      <w:pPr>
        <w:pStyle w:val="Heading3"/>
      </w:pPr>
      <w:r w:rsidRPr="00B35A4D">
        <w:t>Access to Tax Information</w:t>
      </w:r>
    </w:p>
    <w:p w14:paraId="55C0EBEA" w14:textId="0D106FC2" w:rsidR="00363F84" w:rsidRPr="00B35A4D" w:rsidRDefault="00363F84" w:rsidP="00794F5C">
      <w:pPr>
        <w:pStyle w:val="Body"/>
        <w:spacing w:line="300" w:lineRule="atLeast"/>
      </w:pPr>
      <w:r w:rsidRPr="00B35A4D">
        <w:t>The Contractor must comply with the requirements of IRS Publication 1075</w:t>
      </w:r>
      <w:r w:rsidR="00996B40">
        <w:t xml:space="preserve">, including </w:t>
      </w:r>
      <w:r w:rsidRPr="00B35A4D">
        <w:t>Exhibit 7 Safeguarding Contract Language</w:t>
      </w:r>
      <w:r w:rsidR="00996B40">
        <w:t xml:space="preserve"> (Schedule A – Attachment </w:t>
      </w:r>
      <w:r w:rsidR="00E62B5E">
        <w:t>4</w:t>
      </w:r>
      <w:r w:rsidR="00996B40">
        <w:t>)</w:t>
      </w:r>
      <w:r w:rsidRPr="00B35A4D">
        <w:t xml:space="preserve"> and Michigan Department of Treasury Safeguard Requirements of Confidential Tax Data</w:t>
      </w:r>
      <w:r w:rsidR="00996B40">
        <w:t xml:space="preserve"> (Schedule A – Attachment 2)</w:t>
      </w:r>
      <w:r w:rsidRPr="00B35A4D">
        <w:t>.</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750AFF7F" w14:textId="77777777" w:rsidTr="00104871">
        <w:trPr>
          <w:trHeight w:val="374"/>
        </w:trPr>
        <w:tc>
          <w:tcPr>
            <w:tcW w:w="468" w:type="dxa"/>
            <w:shd w:val="clear" w:color="auto" w:fill="FFFFCC"/>
            <w:tcMar>
              <w:top w:w="0" w:type="dxa"/>
              <w:left w:w="108" w:type="dxa"/>
              <w:bottom w:w="0" w:type="dxa"/>
              <w:right w:w="108" w:type="dxa"/>
            </w:tcMar>
            <w:vAlign w:val="center"/>
            <w:hideMark/>
          </w:tcPr>
          <w:p w14:paraId="65276259" w14:textId="77777777" w:rsidR="00363F84" w:rsidRPr="00B35A4D" w:rsidRDefault="00F74C73" w:rsidP="0044703C">
            <w:pPr>
              <w:pStyle w:val="TableBody"/>
              <w:rPr>
                <w:b/>
                <w:bCs/>
              </w:rPr>
            </w:pPr>
            <w:sdt>
              <w:sdtPr>
                <w:id w:val="-397294137"/>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32F4D137"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2217052E" w14:textId="77777777" w:rsidTr="00104871">
        <w:trPr>
          <w:trHeight w:val="374"/>
        </w:trPr>
        <w:tc>
          <w:tcPr>
            <w:tcW w:w="468" w:type="dxa"/>
            <w:shd w:val="clear" w:color="auto" w:fill="FFFFCC"/>
            <w:tcMar>
              <w:top w:w="0" w:type="dxa"/>
              <w:left w:w="108" w:type="dxa"/>
              <w:bottom w:w="0" w:type="dxa"/>
              <w:right w:w="108" w:type="dxa"/>
            </w:tcMar>
            <w:vAlign w:val="center"/>
          </w:tcPr>
          <w:p w14:paraId="41F8A725" w14:textId="77777777" w:rsidR="00363F84" w:rsidRPr="00B35A4D" w:rsidRDefault="00F74C73" w:rsidP="0044703C">
            <w:pPr>
              <w:pStyle w:val="TableBody"/>
            </w:pPr>
            <w:sdt>
              <w:sdtPr>
                <w:id w:val="1256946147"/>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7B310197" w14:textId="77777777" w:rsidR="00363F84" w:rsidRPr="00B35A4D" w:rsidRDefault="00363F84" w:rsidP="0044703C">
            <w:pPr>
              <w:pStyle w:val="TableBody"/>
            </w:pPr>
            <w:r w:rsidRPr="00B35A4D">
              <w:t>I have reviewed the above requirement and have noted all exception(s) below.</w:t>
            </w:r>
          </w:p>
        </w:tc>
      </w:tr>
      <w:tr w:rsidR="00363F84" w:rsidRPr="00B35A4D" w14:paraId="57CB2501" w14:textId="77777777" w:rsidTr="00104871">
        <w:tc>
          <w:tcPr>
            <w:tcW w:w="9468" w:type="dxa"/>
            <w:gridSpan w:val="2"/>
            <w:shd w:val="clear" w:color="auto" w:fill="D9D9D9"/>
            <w:tcMar>
              <w:top w:w="0" w:type="dxa"/>
              <w:left w:w="108" w:type="dxa"/>
              <w:bottom w:w="0" w:type="dxa"/>
              <w:right w:w="108" w:type="dxa"/>
            </w:tcMar>
          </w:tcPr>
          <w:p w14:paraId="682E6AFC" w14:textId="77777777" w:rsidR="00363F84" w:rsidRPr="00B35A4D" w:rsidRDefault="00363F84" w:rsidP="0044703C">
            <w:pPr>
              <w:pStyle w:val="TableBody"/>
            </w:pPr>
            <w:r w:rsidRPr="00B35A4D">
              <w:rPr>
                <w:b/>
                <w:bCs/>
              </w:rPr>
              <w:t xml:space="preserve">List all </w:t>
            </w:r>
            <w:proofErr w:type="gramStart"/>
            <w:r w:rsidRPr="00B35A4D">
              <w:rPr>
                <w:b/>
                <w:bCs/>
              </w:rPr>
              <w:t>exception</w:t>
            </w:r>
            <w:proofErr w:type="gramEnd"/>
            <w:r w:rsidRPr="00B35A4D">
              <w:rPr>
                <w:b/>
                <w:bCs/>
              </w:rPr>
              <w:t>(s):</w:t>
            </w:r>
          </w:p>
        </w:tc>
      </w:tr>
    </w:tbl>
    <w:p w14:paraId="5F528691" w14:textId="32E8069C" w:rsidR="00031B60" w:rsidRDefault="00031B60">
      <w:pPr>
        <w:pStyle w:val="Heading3"/>
      </w:pPr>
      <w:bookmarkStart w:id="21" w:name="_Hlk53736225"/>
      <w:bookmarkEnd w:id="15"/>
      <w:r>
        <w:t>Service Management</w:t>
      </w:r>
    </w:p>
    <w:p w14:paraId="62A5780D" w14:textId="483F2F1F" w:rsidR="00031B60" w:rsidRDefault="00031B60" w:rsidP="00031B60">
      <w:pPr>
        <w:pStyle w:val="Body"/>
      </w:pPr>
      <w:r>
        <w:t>The Contractor will carry out this Contract under the direction and control of the Program Manager.</w:t>
      </w:r>
    </w:p>
    <w:p w14:paraId="14B72FD4" w14:textId="2C9955FC" w:rsidR="00031B60" w:rsidRDefault="00031B60" w:rsidP="00031B60">
      <w:pPr>
        <w:pStyle w:val="Body"/>
      </w:pPr>
      <w:r>
        <w:t xml:space="preserve">The State reserves the right to perform unannounced visits to the Contractor’s processing facility for the </w:t>
      </w:r>
      <w:r w:rsidR="00794F5C">
        <w:t>purpose</w:t>
      </w:r>
      <w:r>
        <w:t xml:space="preserve"> of conducting performance audits.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D54989" w:rsidRPr="00B35A4D" w14:paraId="1E2CB009" w14:textId="77777777" w:rsidTr="00104871">
        <w:trPr>
          <w:trHeight w:val="374"/>
        </w:trPr>
        <w:tc>
          <w:tcPr>
            <w:tcW w:w="468" w:type="dxa"/>
            <w:shd w:val="clear" w:color="auto" w:fill="FFFFCC"/>
            <w:tcMar>
              <w:top w:w="0" w:type="dxa"/>
              <w:left w:w="108" w:type="dxa"/>
              <w:bottom w:w="0" w:type="dxa"/>
              <w:right w:w="108" w:type="dxa"/>
            </w:tcMar>
            <w:vAlign w:val="center"/>
            <w:hideMark/>
          </w:tcPr>
          <w:p w14:paraId="5012141C" w14:textId="77777777" w:rsidR="00D54989" w:rsidRPr="00B35A4D" w:rsidRDefault="00F74C73" w:rsidP="00EF073B">
            <w:pPr>
              <w:pStyle w:val="TableBody"/>
              <w:rPr>
                <w:b/>
                <w:bCs/>
              </w:rPr>
            </w:pPr>
            <w:sdt>
              <w:sdtPr>
                <w:id w:val="1591895078"/>
                <w14:checkbox>
                  <w14:checked w14:val="0"/>
                  <w14:checkedState w14:val="2612" w14:font="MS Gothic"/>
                  <w14:uncheckedState w14:val="2610" w14:font="MS Gothic"/>
                </w14:checkbox>
              </w:sdtPr>
              <w:sdtEndPr/>
              <w:sdtContent>
                <w:r w:rsidR="00D54989" w:rsidRPr="00B35A4D">
                  <w:rPr>
                    <w:rFonts w:cs="Segoe UI Symbol"/>
                  </w:rPr>
                  <w:t>☐</w:t>
                </w:r>
              </w:sdtContent>
            </w:sdt>
          </w:p>
        </w:tc>
        <w:tc>
          <w:tcPr>
            <w:tcW w:w="9000" w:type="dxa"/>
            <w:tcMar>
              <w:top w:w="0" w:type="dxa"/>
              <w:left w:w="108" w:type="dxa"/>
              <w:bottom w:w="0" w:type="dxa"/>
              <w:right w:w="108" w:type="dxa"/>
            </w:tcMar>
            <w:vAlign w:val="center"/>
            <w:hideMark/>
          </w:tcPr>
          <w:p w14:paraId="609A654A" w14:textId="77777777" w:rsidR="00D54989" w:rsidRPr="00B35A4D" w:rsidRDefault="00D54989" w:rsidP="00EF073B">
            <w:pPr>
              <w:pStyle w:val="TableBody"/>
            </w:pPr>
            <w:r w:rsidRPr="00B35A4D">
              <w:t xml:space="preserve">I have reviewed the above requirement and agree with no exception. </w:t>
            </w:r>
          </w:p>
        </w:tc>
      </w:tr>
      <w:tr w:rsidR="00D54989" w:rsidRPr="00B35A4D" w14:paraId="38CFC2F1" w14:textId="77777777" w:rsidTr="00104871">
        <w:trPr>
          <w:trHeight w:val="374"/>
        </w:trPr>
        <w:tc>
          <w:tcPr>
            <w:tcW w:w="468" w:type="dxa"/>
            <w:shd w:val="clear" w:color="auto" w:fill="FFFFCC"/>
            <w:tcMar>
              <w:top w:w="0" w:type="dxa"/>
              <w:left w:w="108" w:type="dxa"/>
              <w:bottom w:w="0" w:type="dxa"/>
              <w:right w:w="108" w:type="dxa"/>
            </w:tcMar>
            <w:vAlign w:val="center"/>
          </w:tcPr>
          <w:p w14:paraId="336A0F2E" w14:textId="77777777" w:rsidR="00D54989" w:rsidRPr="00B35A4D" w:rsidRDefault="00F74C73" w:rsidP="00EF073B">
            <w:pPr>
              <w:pStyle w:val="TableBody"/>
            </w:pPr>
            <w:sdt>
              <w:sdtPr>
                <w:id w:val="1696572587"/>
                <w14:checkbox>
                  <w14:checked w14:val="0"/>
                  <w14:checkedState w14:val="2612" w14:font="MS Gothic"/>
                  <w14:uncheckedState w14:val="2610" w14:font="MS Gothic"/>
                </w14:checkbox>
              </w:sdtPr>
              <w:sdtEndPr/>
              <w:sdtContent>
                <w:r w:rsidR="00D54989"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06D51D40" w14:textId="77777777" w:rsidR="00D54989" w:rsidRPr="00B35A4D" w:rsidRDefault="00D54989" w:rsidP="00EF073B">
            <w:pPr>
              <w:pStyle w:val="TableBody"/>
            </w:pPr>
            <w:r w:rsidRPr="00B35A4D">
              <w:t>I have reviewed the above requirement and have noted all exception(s) below.</w:t>
            </w:r>
          </w:p>
        </w:tc>
      </w:tr>
      <w:tr w:rsidR="00D54989" w:rsidRPr="00B35A4D" w14:paraId="7C7B7467" w14:textId="77777777" w:rsidTr="00104871">
        <w:tc>
          <w:tcPr>
            <w:tcW w:w="9468" w:type="dxa"/>
            <w:gridSpan w:val="2"/>
            <w:shd w:val="clear" w:color="auto" w:fill="D9D9D9"/>
            <w:tcMar>
              <w:top w:w="0" w:type="dxa"/>
              <w:left w:w="108" w:type="dxa"/>
              <w:bottom w:w="0" w:type="dxa"/>
              <w:right w:w="108" w:type="dxa"/>
            </w:tcMar>
          </w:tcPr>
          <w:p w14:paraId="15767537" w14:textId="77777777" w:rsidR="00D54989" w:rsidRPr="00B35A4D" w:rsidRDefault="00D54989" w:rsidP="00EF073B">
            <w:pPr>
              <w:pStyle w:val="TableBody"/>
            </w:pPr>
            <w:r w:rsidRPr="00B35A4D">
              <w:rPr>
                <w:b/>
                <w:bCs/>
              </w:rPr>
              <w:t xml:space="preserve">List all </w:t>
            </w:r>
            <w:proofErr w:type="gramStart"/>
            <w:r w:rsidRPr="00B35A4D">
              <w:rPr>
                <w:b/>
                <w:bCs/>
              </w:rPr>
              <w:t>exception</w:t>
            </w:r>
            <w:proofErr w:type="gramEnd"/>
            <w:r w:rsidRPr="00B35A4D">
              <w:rPr>
                <w:b/>
                <w:bCs/>
              </w:rPr>
              <w:t>(s):</w:t>
            </w:r>
          </w:p>
        </w:tc>
      </w:tr>
    </w:tbl>
    <w:p w14:paraId="275780F0" w14:textId="77777777" w:rsidR="00363F84" w:rsidRPr="00B35A4D" w:rsidRDefault="00363F84" w:rsidP="00B35A4D">
      <w:pPr>
        <w:pStyle w:val="Heading20"/>
        <w:rPr>
          <w:caps/>
        </w:rPr>
      </w:pPr>
      <w:r w:rsidRPr="00B35A4D">
        <w:lastRenderedPageBreak/>
        <w:t>Project Management</w:t>
      </w:r>
    </w:p>
    <w:p w14:paraId="62FA4E67" w14:textId="77777777" w:rsidR="00363F84" w:rsidRPr="00B35A4D" w:rsidRDefault="00363F84" w:rsidP="00AB00C5">
      <w:pPr>
        <w:pStyle w:val="Heading3"/>
      </w:pPr>
      <w:r w:rsidRPr="00B35A4D">
        <w:t>Project Plan</w:t>
      </w:r>
    </w:p>
    <w:p w14:paraId="5DC8DC32" w14:textId="3102B0BB" w:rsidR="00363F84" w:rsidRPr="00B35A4D" w:rsidRDefault="00363F84" w:rsidP="00A1278D">
      <w:pPr>
        <w:pStyle w:val="Body"/>
        <w:spacing w:line="300" w:lineRule="atLeast"/>
      </w:pPr>
      <w:r w:rsidRPr="00B35A4D">
        <w:t xml:space="preserve">The Contractor will carry out this project under the direction and control of the Program Manager. Within </w:t>
      </w:r>
      <w:r w:rsidR="00794F5C">
        <w:t xml:space="preserve">30 </w:t>
      </w:r>
      <w:r w:rsidRPr="00B35A4D">
        <w:t>calendar days of the Effective Date, the Contractor must submit a final project plan to the Program Manager for approval. The plan must include: (a) the Contractor's organizational chart with names and title of personnel assigned to the project, which must align with the staffing stated in accepted proposals; and (b) the project breakdown showing sub-projects, tasks, timeline, and resources required.</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4660F6C2" w14:textId="77777777" w:rsidTr="00EC18AD">
        <w:trPr>
          <w:trHeight w:val="374"/>
        </w:trPr>
        <w:tc>
          <w:tcPr>
            <w:tcW w:w="468" w:type="dxa"/>
            <w:shd w:val="clear" w:color="auto" w:fill="FFFFCC"/>
            <w:tcMar>
              <w:top w:w="0" w:type="dxa"/>
              <w:left w:w="108" w:type="dxa"/>
              <w:bottom w:w="0" w:type="dxa"/>
              <w:right w:w="108" w:type="dxa"/>
            </w:tcMar>
            <w:vAlign w:val="center"/>
            <w:hideMark/>
          </w:tcPr>
          <w:p w14:paraId="7DB451A3" w14:textId="77777777" w:rsidR="00363F84" w:rsidRPr="00B35A4D" w:rsidRDefault="00F74C73" w:rsidP="0044703C">
            <w:pPr>
              <w:pStyle w:val="TableBody"/>
              <w:rPr>
                <w:b/>
                <w:bCs/>
              </w:rPr>
            </w:pPr>
            <w:sdt>
              <w:sdtPr>
                <w:id w:val="1080034647"/>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09ACD480"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119136E8" w14:textId="77777777" w:rsidTr="00EC18AD">
        <w:trPr>
          <w:trHeight w:val="374"/>
        </w:trPr>
        <w:tc>
          <w:tcPr>
            <w:tcW w:w="468" w:type="dxa"/>
            <w:shd w:val="clear" w:color="auto" w:fill="FFFFCC"/>
            <w:tcMar>
              <w:top w:w="0" w:type="dxa"/>
              <w:left w:w="108" w:type="dxa"/>
              <w:bottom w:w="0" w:type="dxa"/>
              <w:right w:w="108" w:type="dxa"/>
            </w:tcMar>
            <w:vAlign w:val="center"/>
          </w:tcPr>
          <w:p w14:paraId="10E75C87" w14:textId="77777777" w:rsidR="00363F84" w:rsidRPr="00B35A4D" w:rsidRDefault="00F74C73" w:rsidP="0044703C">
            <w:pPr>
              <w:pStyle w:val="TableBody"/>
            </w:pPr>
            <w:sdt>
              <w:sdtPr>
                <w:id w:val="-603255389"/>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16D557AD" w14:textId="77777777" w:rsidR="00363F84" w:rsidRPr="00B35A4D" w:rsidRDefault="00363F84" w:rsidP="0044703C">
            <w:pPr>
              <w:pStyle w:val="TableBody"/>
            </w:pPr>
            <w:r w:rsidRPr="00B35A4D">
              <w:t>I have reviewed the above requirement and have noted all exception(s) below.</w:t>
            </w:r>
          </w:p>
        </w:tc>
      </w:tr>
      <w:tr w:rsidR="00363F84" w:rsidRPr="00B35A4D" w14:paraId="515B007E" w14:textId="77777777" w:rsidTr="00EC18AD">
        <w:trPr>
          <w:trHeight w:val="421"/>
        </w:trPr>
        <w:tc>
          <w:tcPr>
            <w:tcW w:w="9468" w:type="dxa"/>
            <w:gridSpan w:val="2"/>
            <w:shd w:val="clear" w:color="auto" w:fill="D9D9D9"/>
            <w:tcMar>
              <w:top w:w="0" w:type="dxa"/>
              <w:left w:w="108" w:type="dxa"/>
              <w:bottom w:w="0" w:type="dxa"/>
              <w:right w:w="108" w:type="dxa"/>
            </w:tcMar>
          </w:tcPr>
          <w:p w14:paraId="0AF41875" w14:textId="77777777" w:rsidR="00363F84" w:rsidRPr="00B35A4D" w:rsidRDefault="00363F84" w:rsidP="0044703C">
            <w:pPr>
              <w:pStyle w:val="TableBody"/>
            </w:pPr>
            <w:r w:rsidRPr="00B35A4D">
              <w:rPr>
                <w:b/>
                <w:bCs/>
              </w:rPr>
              <w:t xml:space="preserve">List all </w:t>
            </w:r>
            <w:proofErr w:type="gramStart"/>
            <w:r w:rsidRPr="00B35A4D">
              <w:rPr>
                <w:b/>
                <w:bCs/>
              </w:rPr>
              <w:t>exception</w:t>
            </w:r>
            <w:proofErr w:type="gramEnd"/>
            <w:r w:rsidRPr="00B35A4D">
              <w:rPr>
                <w:b/>
                <w:bCs/>
              </w:rPr>
              <w:t>(s):</w:t>
            </w:r>
          </w:p>
        </w:tc>
      </w:tr>
      <w:tr w:rsidR="00363F84" w:rsidRPr="00B35A4D" w14:paraId="7E39695C" w14:textId="77777777" w:rsidTr="00EC18AD">
        <w:tc>
          <w:tcPr>
            <w:tcW w:w="9468" w:type="dxa"/>
            <w:gridSpan w:val="2"/>
            <w:shd w:val="clear" w:color="auto" w:fill="E2EFD9" w:themeFill="accent6" w:themeFillTint="33"/>
            <w:tcMar>
              <w:top w:w="0" w:type="dxa"/>
              <w:left w:w="108" w:type="dxa"/>
              <w:bottom w:w="0" w:type="dxa"/>
              <w:right w:w="108" w:type="dxa"/>
            </w:tcMar>
            <w:vAlign w:val="center"/>
          </w:tcPr>
          <w:p w14:paraId="3B927FB0" w14:textId="0FED5DA8" w:rsidR="00363F84" w:rsidRPr="00B35A4D" w:rsidRDefault="00363F84" w:rsidP="0044703C">
            <w:pPr>
              <w:pStyle w:val="TableBody"/>
            </w:pPr>
            <w:r w:rsidRPr="00B35A4D">
              <w:rPr>
                <w:b/>
                <w:bCs/>
              </w:rPr>
              <w:t>Bidder must submit its project plan as described above:</w:t>
            </w:r>
          </w:p>
        </w:tc>
      </w:tr>
    </w:tbl>
    <w:p w14:paraId="7B8BFA3C" w14:textId="77777777" w:rsidR="00363F84" w:rsidRPr="00B35A4D" w:rsidRDefault="00363F84" w:rsidP="00AB00C5">
      <w:pPr>
        <w:pStyle w:val="Heading3"/>
      </w:pPr>
      <w:r w:rsidRPr="00B35A4D">
        <w:t>Meetings</w:t>
      </w:r>
    </w:p>
    <w:p w14:paraId="440BCDE7" w14:textId="77777777" w:rsidR="00363F84" w:rsidRPr="00B35A4D" w:rsidRDefault="00363F84" w:rsidP="00A1278D">
      <w:pPr>
        <w:pStyle w:val="Body"/>
        <w:spacing w:line="300" w:lineRule="atLeast"/>
      </w:pPr>
      <w:r w:rsidRPr="00B35A4D">
        <w:t>The Contractor must attend the following meetings:</w:t>
      </w:r>
    </w:p>
    <w:p w14:paraId="686AC0BC" w14:textId="77777777" w:rsidR="00EC18AD" w:rsidRDefault="00EC18AD" w:rsidP="00A1278D">
      <w:pPr>
        <w:pStyle w:val="Body"/>
        <w:spacing w:line="300" w:lineRule="atLeast"/>
      </w:pPr>
      <w:r w:rsidRPr="00EC18AD">
        <w:t xml:space="preserve">Although there will be continuous liaison with the Contractor, the Program Manager will meet annually, at a minimum, with the Contractor’s Project Manager for the purpose of reviewing progress and providing necessary guidance to the Contractor in solving problems which arise. </w:t>
      </w:r>
    </w:p>
    <w:p w14:paraId="1BFA27CF" w14:textId="7CFBF173" w:rsidR="00363F84" w:rsidRPr="00B35A4D" w:rsidRDefault="00363F84" w:rsidP="00A1278D">
      <w:pPr>
        <w:pStyle w:val="Body"/>
        <w:spacing w:line="300" w:lineRule="atLeast"/>
      </w:pPr>
      <w:r w:rsidRPr="00B35A4D">
        <w:t xml:space="preserve">The State may request other meetings, as it </w:t>
      </w:r>
      <w:proofErr w:type="gramStart"/>
      <w:r w:rsidRPr="00B35A4D">
        <w:t>deems</w:t>
      </w:r>
      <w:proofErr w:type="gramEnd"/>
      <w:r w:rsidRPr="00B35A4D">
        <w:t xml:space="preserve"> appropriate.</w:t>
      </w:r>
    </w:p>
    <w:tbl>
      <w:tblPr>
        <w:tblW w:w="9468" w:type="dxa"/>
        <w:tblCellMar>
          <w:left w:w="0" w:type="dxa"/>
          <w:right w:w="0" w:type="dxa"/>
        </w:tblCellMar>
        <w:tblLook w:val="04A0" w:firstRow="1" w:lastRow="0" w:firstColumn="1" w:lastColumn="0" w:noHBand="0" w:noVBand="1"/>
      </w:tblPr>
      <w:tblGrid>
        <w:gridCol w:w="468"/>
        <w:gridCol w:w="9000"/>
      </w:tblGrid>
      <w:tr w:rsidR="00363F84" w:rsidRPr="00B35A4D" w14:paraId="047D0AFF" w14:textId="77777777" w:rsidTr="007274F3">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6D5EFD0" w14:textId="77777777" w:rsidR="00363F84" w:rsidRPr="00B35A4D" w:rsidRDefault="00F74C73" w:rsidP="0044703C">
            <w:pPr>
              <w:pStyle w:val="TableBody"/>
              <w:rPr>
                <w:b/>
                <w:bCs/>
              </w:rPr>
            </w:pPr>
            <w:sdt>
              <w:sdtPr>
                <w:id w:val="-718047154"/>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85DE092"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21DF1F03" w14:textId="77777777" w:rsidTr="007274F3">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C1B96D4" w14:textId="77777777" w:rsidR="00363F84" w:rsidRPr="00B35A4D" w:rsidRDefault="00F74C73" w:rsidP="0044703C">
            <w:pPr>
              <w:pStyle w:val="TableBody"/>
            </w:pPr>
            <w:sdt>
              <w:sdtPr>
                <w:id w:val="2107371191"/>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97613B6" w14:textId="77777777" w:rsidR="00363F84" w:rsidRPr="00B35A4D" w:rsidRDefault="00363F84" w:rsidP="0044703C">
            <w:pPr>
              <w:pStyle w:val="TableBody"/>
            </w:pPr>
            <w:r w:rsidRPr="00B35A4D">
              <w:t>I have reviewed the above requirement and have noted all exception(s) below.</w:t>
            </w:r>
          </w:p>
        </w:tc>
      </w:tr>
      <w:tr w:rsidR="00363F84" w:rsidRPr="00B35A4D" w14:paraId="5629AB24" w14:textId="77777777" w:rsidTr="007274F3">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7B56D2A" w14:textId="77777777" w:rsidR="00363F84" w:rsidRPr="00B35A4D" w:rsidRDefault="00363F84" w:rsidP="0044703C">
            <w:pPr>
              <w:pStyle w:val="TableBody"/>
            </w:pPr>
            <w:r w:rsidRPr="00B35A4D">
              <w:rPr>
                <w:b/>
                <w:bCs/>
              </w:rPr>
              <w:t xml:space="preserve">List all </w:t>
            </w:r>
            <w:proofErr w:type="gramStart"/>
            <w:r w:rsidRPr="00B35A4D">
              <w:rPr>
                <w:b/>
                <w:bCs/>
              </w:rPr>
              <w:t>exception</w:t>
            </w:r>
            <w:proofErr w:type="gramEnd"/>
            <w:r w:rsidRPr="00B35A4D">
              <w:rPr>
                <w:b/>
                <w:bCs/>
              </w:rPr>
              <w:t>(s):</w:t>
            </w:r>
          </w:p>
        </w:tc>
      </w:tr>
    </w:tbl>
    <w:p w14:paraId="1797577A" w14:textId="77777777" w:rsidR="00363F84" w:rsidRPr="00B35A4D" w:rsidRDefault="00363F84" w:rsidP="00AB00C5">
      <w:pPr>
        <w:pStyle w:val="Heading3"/>
      </w:pPr>
      <w:r w:rsidRPr="00B35A4D">
        <w:t>Reporting</w:t>
      </w:r>
    </w:p>
    <w:p w14:paraId="69A2A6B9" w14:textId="3785327D" w:rsidR="00EC18AD" w:rsidRDefault="00363F84" w:rsidP="00A1278D">
      <w:pPr>
        <w:pStyle w:val="Body"/>
        <w:spacing w:line="300" w:lineRule="atLeast"/>
      </w:pPr>
      <w:r w:rsidRPr="00B35A4D">
        <w:t>The Contractor must submit to the</w:t>
      </w:r>
      <w:r w:rsidR="00EC18AD">
        <w:t xml:space="preserve"> DTMB – Records Management Program Manager</w:t>
      </w:r>
      <w:r w:rsidRPr="00B35A4D">
        <w:t xml:space="preserve"> the following written reports: </w:t>
      </w:r>
    </w:p>
    <w:p w14:paraId="76989617" w14:textId="38531314" w:rsidR="00EC18AD" w:rsidRDefault="00EC18AD" w:rsidP="007C7FEE">
      <w:pPr>
        <w:pStyle w:val="Body"/>
        <w:numPr>
          <w:ilvl w:val="0"/>
          <w:numId w:val="18"/>
        </w:numPr>
        <w:spacing w:line="300" w:lineRule="atLeast"/>
      </w:pPr>
      <w:r>
        <w:t xml:space="preserve">Monthly: Monthly statistical report - The volume </w:t>
      </w:r>
      <w:r w:rsidR="007A3356">
        <w:t xml:space="preserve">and weight </w:t>
      </w:r>
      <w:r>
        <w:t xml:space="preserve">of confidential records destroyed, the volume </w:t>
      </w:r>
      <w:r w:rsidR="006611BA">
        <w:t xml:space="preserve">and weight </w:t>
      </w:r>
      <w:r>
        <w:t xml:space="preserve">of paper or by-product recycled, and include year-to-date figures.  The reporting period must coincide with the State’s fiscal year period (October 1 through September 30).  Each report must be submitted to the Program Manager </w:t>
      </w:r>
      <w:r w:rsidR="00853735">
        <w:t xml:space="preserve">and the MDOC Contract Manager </w:t>
      </w:r>
      <w:r>
        <w:t xml:space="preserve">no later than the 10th </w:t>
      </w:r>
      <w:r w:rsidR="006611BA">
        <w:t>business</w:t>
      </w:r>
      <w:r>
        <w:t xml:space="preserve"> day of the month following the end of each month of service.  To be submitted with the invoice.</w:t>
      </w:r>
    </w:p>
    <w:p w14:paraId="6841FB3A" w14:textId="252C9505" w:rsidR="00EC18AD" w:rsidRDefault="00EC18AD" w:rsidP="007C7FEE">
      <w:pPr>
        <w:pStyle w:val="Body"/>
        <w:numPr>
          <w:ilvl w:val="0"/>
          <w:numId w:val="18"/>
        </w:numPr>
        <w:spacing w:line="300" w:lineRule="atLeast"/>
      </w:pPr>
      <w:r>
        <w:t>Monthly</w:t>
      </w:r>
      <w:proofErr w:type="gramStart"/>
      <w:r>
        <w:t>:  Statement</w:t>
      </w:r>
      <w:proofErr w:type="gramEnd"/>
      <w:r>
        <w:t xml:space="preserve"> Certifying Confidential Destruction - The </w:t>
      </w:r>
      <w:proofErr w:type="gramStart"/>
      <w:r>
        <w:t>statement with</w:t>
      </w:r>
      <w:proofErr w:type="gramEnd"/>
      <w:r>
        <w:t xml:space="preserve"> certifying that </w:t>
      </w:r>
      <w:proofErr w:type="gramStart"/>
      <w:r>
        <w:t>the confidential</w:t>
      </w:r>
      <w:proofErr w:type="gramEnd"/>
      <w:r>
        <w:t xml:space="preserve"> destruction was performed according to all contract requirements. Monthly</w:t>
      </w:r>
      <w:proofErr w:type="gramStart"/>
      <w:r>
        <w:t>:  Monthly</w:t>
      </w:r>
      <w:proofErr w:type="gramEnd"/>
      <w:r>
        <w:t xml:space="preserve"> Staffing Report - Must be in Microsoft Word or Excel format and include the name, title, and hire date for </w:t>
      </w:r>
      <w:proofErr w:type="gramStart"/>
      <w:r>
        <w:t>all of</w:t>
      </w:r>
      <w:proofErr w:type="gramEnd"/>
      <w:r>
        <w:t xml:space="preserve"> the Contractor’s employees with access to MDOC </w:t>
      </w:r>
      <w:r>
        <w:lastRenderedPageBreak/>
        <w:t xml:space="preserve">criminal justice information.  Each report must be submitted to the Program Manager and the MDOC Contract Manager, via email, no later than the 15th </w:t>
      </w:r>
      <w:r w:rsidR="00C177EA">
        <w:t>business</w:t>
      </w:r>
      <w:r>
        <w:t xml:space="preserve"> day of the month following the end of each month of service.</w:t>
      </w:r>
    </w:p>
    <w:p w14:paraId="4979DA76" w14:textId="240EC8B6" w:rsidR="00A03205" w:rsidRPr="00A071B6" w:rsidRDefault="00A03205" w:rsidP="00C967EF">
      <w:pPr>
        <w:pStyle w:val="Body"/>
        <w:keepNext/>
        <w:numPr>
          <w:ilvl w:val="0"/>
          <w:numId w:val="18"/>
        </w:numPr>
        <w:spacing w:line="300" w:lineRule="atLeast"/>
        <w:rPr>
          <w:color w:val="00B0F0"/>
          <w:u w:val="single"/>
        </w:rPr>
      </w:pPr>
      <w:bookmarkStart w:id="22" w:name="_Hlk220676682"/>
      <w:r w:rsidRPr="00A03205">
        <w:t>Monthly (for MDOC only):  A contractual employee roster of staff providing services on the Contract.  Each roster must be submitted to the MDOC Contract Manager or designee, via email, no later than the 15th calendar day of the month.</w:t>
      </w:r>
      <w:r w:rsidR="00A071B6">
        <w:t xml:space="preserve"> </w:t>
      </w:r>
      <w:r w:rsidR="00A071B6" w:rsidRPr="00A071B6">
        <w:rPr>
          <w:color w:val="00B0F0"/>
          <w:u w:val="single"/>
        </w:rPr>
        <w:t>A template for the Employee Roster will be provided by MDOC.</w:t>
      </w:r>
    </w:p>
    <w:bookmarkEnd w:id="22"/>
    <w:p w14:paraId="5C154D5B" w14:textId="56D5EF16" w:rsidR="00EC18AD" w:rsidRPr="00B35A4D" w:rsidRDefault="00EC18AD" w:rsidP="007C7FEE">
      <w:pPr>
        <w:pStyle w:val="Body"/>
        <w:numPr>
          <w:ilvl w:val="0"/>
          <w:numId w:val="18"/>
        </w:numPr>
        <w:spacing w:line="300" w:lineRule="atLeast"/>
      </w:pPr>
      <w:r>
        <w:t>Annually: NAID Certification - provide a copy of NAID recertification documents within 30 days of recertification on an annual basis.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4A892ED2" w14:textId="77777777" w:rsidTr="00104871">
        <w:trPr>
          <w:trHeight w:val="374"/>
        </w:trPr>
        <w:tc>
          <w:tcPr>
            <w:tcW w:w="468" w:type="dxa"/>
            <w:shd w:val="clear" w:color="auto" w:fill="FFFFCC"/>
            <w:tcMar>
              <w:top w:w="0" w:type="dxa"/>
              <w:left w:w="108" w:type="dxa"/>
              <w:bottom w:w="0" w:type="dxa"/>
              <w:right w:w="108" w:type="dxa"/>
            </w:tcMar>
            <w:vAlign w:val="center"/>
            <w:hideMark/>
          </w:tcPr>
          <w:p w14:paraId="39B136CA" w14:textId="77777777" w:rsidR="00363F84" w:rsidRPr="00B35A4D" w:rsidRDefault="00F74C73" w:rsidP="0044703C">
            <w:pPr>
              <w:pStyle w:val="TableBody"/>
              <w:rPr>
                <w:b/>
                <w:bCs/>
              </w:rPr>
            </w:pPr>
            <w:sdt>
              <w:sdtPr>
                <w:id w:val="589592066"/>
                <w14:checkbox>
                  <w14:checked w14:val="0"/>
                  <w14:checkedState w14:val="2612" w14:font="MS Gothic"/>
                  <w14:uncheckedState w14:val="2610" w14:font="MS Gothic"/>
                </w14:checkbox>
              </w:sdtPr>
              <w:sdtEndPr/>
              <w:sdtContent>
                <w:r w:rsidR="00363F84" w:rsidRPr="00B35A4D">
                  <w:rPr>
                    <w:rFonts w:eastAsia="MS Gothic"/>
                  </w:rPr>
                  <w:t>☐</w:t>
                </w:r>
              </w:sdtContent>
            </w:sdt>
          </w:p>
        </w:tc>
        <w:tc>
          <w:tcPr>
            <w:tcW w:w="9000" w:type="dxa"/>
            <w:tcMar>
              <w:top w:w="0" w:type="dxa"/>
              <w:left w:w="108" w:type="dxa"/>
              <w:bottom w:w="0" w:type="dxa"/>
              <w:right w:w="108" w:type="dxa"/>
            </w:tcMar>
            <w:vAlign w:val="center"/>
            <w:hideMark/>
          </w:tcPr>
          <w:p w14:paraId="5E8FB7C0"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60924F4B" w14:textId="77777777" w:rsidTr="00104871">
        <w:trPr>
          <w:trHeight w:val="374"/>
        </w:trPr>
        <w:tc>
          <w:tcPr>
            <w:tcW w:w="468" w:type="dxa"/>
            <w:shd w:val="clear" w:color="auto" w:fill="FFFFCC"/>
            <w:tcMar>
              <w:top w:w="0" w:type="dxa"/>
              <w:left w:w="108" w:type="dxa"/>
              <w:bottom w:w="0" w:type="dxa"/>
              <w:right w:w="108" w:type="dxa"/>
            </w:tcMar>
            <w:vAlign w:val="center"/>
          </w:tcPr>
          <w:p w14:paraId="0BD6019D" w14:textId="77777777" w:rsidR="00363F84" w:rsidRPr="00B35A4D" w:rsidRDefault="00F74C73" w:rsidP="0044703C">
            <w:pPr>
              <w:pStyle w:val="TableBody"/>
            </w:pPr>
            <w:sdt>
              <w:sdtPr>
                <w:id w:val="2090645635"/>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2C0896EA" w14:textId="77777777" w:rsidR="00363F84" w:rsidRPr="00B35A4D" w:rsidRDefault="00363F84" w:rsidP="0044703C">
            <w:pPr>
              <w:pStyle w:val="TableBody"/>
            </w:pPr>
            <w:r w:rsidRPr="00B35A4D">
              <w:t>I have reviewed the above requirement and have noted all exception(s) below.</w:t>
            </w:r>
          </w:p>
        </w:tc>
      </w:tr>
      <w:tr w:rsidR="00363F84" w:rsidRPr="00B35A4D" w14:paraId="534D0789" w14:textId="77777777" w:rsidTr="00104871">
        <w:trPr>
          <w:trHeight w:val="421"/>
        </w:trPr>
        <w:tc>
          <w:tcPr>
            <w:tcW w:w="9468" w:type="dxa"/>
            <w:gridSpan w:val="2"/>
            <w:shd w:val="clear" w:color="auto" w:fill="D9D9D9"/>
            <w:tcMar>
              <w:top w:w="0" w:type="dxa"/>
              <w:left w:w="108" w:type="dxa"/>
              <w:bottom w:w="0" w:type="dxa"/>
              <w:right w:w="108" w:type="dxa"/>
            </w:tcMar>
          </w:tcPr>
          <w:p w14:paraId="67F8EA9A" w14:textId="77777777" w:rsidR="00363F84" w:rsidRPr="00B35A4D" w:rsidRDefault="00363F84" w:rsidP="0044703C">
            <w:pPr>
              <w:pStyle w:val="TableBody"/>
            </w:pPr>
            <w:r w:rsidRPr="00B35A4D">
              <w:rPr>
                <w:b/>
                <w:bCs/>
              </w:rPr>
              <w:t xml:space="preserve">List all </w:t>
            </w:r>
            <w:proofErr w:type="gramStart"/>
            <w:r w:rsidRPr="00B35A4D">
              <w:rPr>
                <w:b/>
                <w:bCs/>
              </w:rPr>
              <w:t>exception</w:t>
            </w:r>
            <w:proofErr w:type="gramEnd"/>
            <w:r w:rsidRPr="00B35A4D">
              <w:rPr>
                <w:b/>
                <w:bCs/>
              </w:rPr>
              <w:t>(s):</w:t>
            </w:r>
          </w:p>
        </w:tc>
      </w:tr>
      <w:tr w:rsidR="00363F84" w:rsidRPr="00B35A4D" w14:paraId="362D42CE" w14:textId="77777777" w:rsidTr="00104871">
        <w:tc>
          <w:tcPr>
            <w:tcW w:w="9468" w:type="dxa"/>
            <w:gridSpan w:val="2"/>
            <w:shd w:val="clear" w:color="auto" w:fill="E2EFD9" w:themeFill="accent6" w:themeFillTint="33"/>
            <w:tcMar>
              <w:top w:w="0" w:type="dxa"/>
              <w:left w:w="108" w:type="dxa"/>
              <w:bottom w:w="0" w:type="dxa"/>
              <w:right w:w="108" w:type="dxa"/>
            </w:tcMar>
            <w:vAlign w:val="center"/>
          </w:tcPr>
          <w:p w14:paraId="6B6C5607" w14:textId="429A7BAE" w:rsidR="00363F84" w:rsidRPr="00B35A4D" w:rsidRDefault="00363F84" w:rsidP="0044703C">
            <w:pPr>
              <w:pStyle w:val="TableBody"/>
            </w:pPr>
            <w:r w:rsidRPr="00B35A4D">
              <w:rPr>
                <w:b/>
                <w:bCs/>
              </w:rPr>
              <w:t>Bidder must explain its reporting capabilities and any reporting that is included in its proposal:</w:t>
            </w:r>
          </w:p>
        </w:tc>
      </w:tr>
      <w:tr w:rsidR="00363F84" w:rsidRPr="00B35A4D" w14:paraId="678F1DBA" w14:textId="77777777" w:rsidTr="00104871">
        <w:tc>
          <w:tcPr>
            <w:tcW w:w="9468" w:type="dxa"/>
            <w:gridSpan w:val="2"/>
            <w:shd w:val="clear" w:color="auto" w:fill="E2EFD9" w:themeFill="accent6" w:themeFillTint="33"/>
            <w:tcMar>
              <w:top w:w="0" w:type="dxa"/>
              <w:left w:w="108" w:type="dxa"/>
              <w:bottom w:w="0" w:type="dxa"/>
              <w:right w:w="108" w:type="dxa"/>
            </w:tcMar>
            <w:vAlign w:val="center"/>
          </w:tcPr>
          <w:p w14:paraId="25EF474D" w14:textId="3B878F8A" w:rsidR="00363F84" w:rsidRPr="00B35A4D" w:rsidRDefault="00363F84" w:rsidP="0044703C">
            <w:pPr>
              <w:pStyle w:val="TableBody"/>
            </w:pPr>
            <w:r w:rsidRPr="00B35A4D">
              <w:rPr>
                <w:b/>
                <w:bCs/>
              </w:rPr>
              <w:t>Bidder must provide samples of required reports as attachments to this RFP. List file names here.</w:t>
            </w:r>
          </w:p>
        </w:tc>
      </w:tr>
    </w:tbl>
    <w:p w14:paraId="78745C38" w14:textId="77777777" w:rsidR="00363F84" w:rsidRPr="00B35A4D" w:rsidRDefault="00363F84" w:rsidP="00B35A4D">
      <w:pPr>
        <w:pStyle w:val="Heading20"/>
        <w:rPr>
          <w:caps/>
        </w:rPr>
      </w:pPr>
      <w:bookmarkStart w:id="23" w:name="_Hlk53736415"/>
      <w:bookmarkEnd w:id="21"/>
      <w:r w:rsidRPr="00B35A4D">
        <w:t>Pricing</w:t>
      </w:r>
    </w:p>
    <w:p w14:paraId="2302CB3A" w14:textId="77777777" w:rsidR="00363F84" w:rsidRPr="00B35A4D" w:rsidRDefault="00363F84" w:rsidP="00EC18AD">
      <w:pPr>
        <w:pStyle w:val="Heading3"/>
        <w:spacing w:after="120" w:line="300" w:lineRule="atLeast"/>
        <w:contextualSpacing w:val="0"/>
      </w:pPr>
      <w:r w:rsidRPr="00B35A4D">
        <w:t>Price Term</w:t>
      </w:r>
    </w:p>
    <w:p w14:paraId="41626FF0" w14:textId="7AD235FA" w:rsidR="00363F84" w:rsidRPr="00B35A4D" w:rsidRDefault="00EC18AD" w:rsidP="00EC18AD">
      <w:pPr>
        <w:pStyle w:val="Body"/>
        <w:spacing w:line="300" w:lineRule="atLeast"/>
      </w:pPr>
      <w:bookmarkStart w:id="24" w:name="_Hlk220659173"/>
      <w:r w:rsidRPr="00EC18AD">
        <w:t xml:space="preserve">Pricing is firm for the initial </w:t>
      </w:r>
      <w:del w:id="25" w:author="Harrell, Nichole (DTMB)" w:date="2026-01-29T13:28:00Z" w16du:dateUtc="2026-01-29T18:28:00Z">
        <w:r w:rsidRPr="00EC18AD" w:rsidDel="007C6FE1">
          <w:delText xml:space="preserve">three-year </w:delText>
        </w:r>
      </w:del>
      <w:ins w:id="26" w:author="Harrell, Nichole (DTMB)" w:date="2026-01-29T13:28:00Z" w16du:dateUtc="2026-01-29T18:28:00Z">
        <w:r w:rsidR="007C6FE1">
          <w:t>five-year</w:t>
        </w:r>
      </w:ins>
      <w:ins w:id="27" w:author="Harrell, Nichole (DTMB)" w:date="2026-01-29T13:29:00Z" w16du:dateUtc="2026-01-29T18:29:00Z">
        <w:r w:rsidR="007C6FE1">
          <w:t xml:space="preserve"> </w:t>
        </w:r>
      </w:ins>
      <w:r w:rsidRPr="00EC18AD">
        <w:t xml:space="preserve">contract period (“Pricing Period”). The first Pricing Period begins on the Effective Date. Adjustments may be requested in writing by either party and will take effect no earlier than the next Pricing Period. Pricing will be </w:t>
      </w:r>
      <w:r w:rsidR="00A1278D" w:rsidRPr="00EC18AD">
        <w:t>reviewed</w:t>
      </w:r>
      <w:r w:rsidRPr="00EC18AD">
        <w:t xml:space="preserve"> on an annual basis after the initial Pricing Period</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2685DB07" w14:textId="77777777" w:rsidTr="00104871">
        <w:trPr>
          <w:trHeight w:val="374"/>
        </w:trPr>
        <w:tc>
          <w:tcPr>
            <w:tcW w:w="468" w:type="dxa"/>
            <w:shd w:val="clear" w:color="auto" w:fill="FFFFCC"/>
            <w:tcMar>
              <w:top w:w="0" w:type="dxa"/>
              <w:left w:w="108" w:type="dxa"/>
              <w:bottom w:w="0" w:type="dxa"/>
              <w:right w:w="108" w:type="dxa"/>
            </w:tcMar>
            <w:vAlign w:val="center"/>
            <w:hideMark/>
          </w:tcPr>
          <w:bookmarkEnd w:id="24"/>
          <w:p w14:paraId="786D29CB" w14:textId="77777777" w:rsidR="00363F84" w:rsidRPr="00B35A4D" w:rsidRDefault="00F74C73" w:rsidP="0044703C">
            <w:pPr>
              <w:pStyle w:val="TableBody"/>
              <w:rPr>
                <w:b/>
                <w:bCs/>
              </w:rPr>
            </w:pPr>
            <w:sdt>
              <w:sdtPr>
                <w:id w:val="-425197869"/>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0EE94843"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0EABE390" w14:textId="77777777" w:rsidTr="00104871">
        <w:trPr>
          <w:trHeight w:val="374"/>
        </w:trPr>
        <w:tc>
          <w:tcPr>
            <w:tcW w:w="468" w:type="dxa"/>
            <w:shd w:val="clear" w:color="auto" w:fill="FFFFCC"/>
            <w:tcMar>
              <w:top w:w="0" w:type="dxa"/>
              <w:left w:w="108" w:type="dxa"/>
              <w:bottom w:w="0" w:type="dxa"/>
              <w:right w:w="108" w:type="dxa"/>
            </w:tcMar>
            <w:vAlign w:val="center"/>
          </w:tcPr>
          <w:p w14:paraId="78306738" w14:textId="77777777" w:rsidR="00363F84" w:rsidRPr="00B35A4D" w:rsidRDefault="00F74C73" w:rsidP="0044703C">
            <w:pPr>
              <w:pStyle w:val="TableBody"/>
            </w:pPr>
            <w:sdt>
              <w:sdtPr>
                <w:id w:val="-1144271673"/>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73F4BAB7" w14:textId="77777777" w:rsidR="00363F84" w:rsidRPr="00B35A4D" w:rsidRDefault="00363F84" w:rsidP="0044703C">
            <w:pPr>
              <w:pStyle w:val="TableBody"/>
            </w:pPr>
            <w:r w:rsidRPr="00B35A4D">
              <w:t>I have reviewed the above requirement and have noted all exception(s) below.</w:t>
            </w:r>
          </w:p>
        </w:tc>
      </w:tr>
      <w:tr w:rsidR="00363F84" w:rsidRPr="00B35A4D" w14:paraId="55E8DABA" w14:textId="77777777" w:rsidTr="00104871">
        <w:tc>
          <w:tcPr>
            <w:tcW w:w="9468" w:type="dxa"/>
            <w:gridSpan w:val="2"/>
            <w:shd w:val="clear" w:color="auto" w:fill="D9D9D9"/>
            <w:tcMar>
              <w:top w:w="0" w:type="dxa"/>
              <w:left w:w="108" w:type="dxa"/>
              <w:bottom w:w="0" w:type="dxa"/>
              <w:right w:w="108" w:type="dxa"/>
            </w:tcMar>
          </w:tcPr>
          <w:p w14:paraId="7345C022" w14:textId="77777777" w:rsidR="00363F84" w:rsidRPr="00B35A4D" w:rsidRDefault="00363F84" w:rsidP="0044703C">
            <w:pPr>
              <w:pStyle w:val="TableBody"/>
            </w:pPr>
            <w:r w:rsidRPr="00B35A4D">
              <w:rPr>
                <w:b/>
                <w:bCs/>
              </w:rPr>
              <w:t xml:space="preserve">List all </w:t>
            </w:r>
            <w:proofErr w:type="gramStart"/>
            <w:r w:rsidRPr="00B35A4D">
              <w:rPr>
                <w:b/>
                <w:bCs/>
              </w:rPr>
              <w:t>exception</w:t>
            </w:r>
            <w:proofErr w:type="gramEnd"/>
            <w:r w:rsidRPr="00B35A4D">
              <w:rPr>
                <w:b/>
                <w:bCs/>
              </w:rPr>
              <w:t>(s):</w:t>
            </w:r>
          </w:p>
        </w:tc>
      </w:tr>
    </w:tbl>
    <w:p w14:paraId="611BED81" w14:textId="77777777" w:rsidR="00363F84" w:rsidRPr="00B35A4D" w:rsidRDefault="00363F84" w:rsidP="00AB00C5">
      <w:pPr>
        <w:pStyle w:val="Heading3"/>
      </w:pPr>
      <w:r w:rsidRPr="00B35A4D">
        <w:t>Price Changes</w:t>
      </w:r>
    </w:p>
    <w:p w14:paraId="07736933" w14:textId="77777777" w:rsidR="00363F84" w:rsidRPr="00B35A4D" w:rsidRDefault="00363F84" w:rsidP="00EC18AD">
      <w:pPr>
        <w:pStyle w:val="Body"/>
        <w:spacing w:line="300" w:lineRule="atLeast"/>
      </w:pPr>
      <w:r w:rsidRPr="00B35A4D">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71977C40" w14:textId="77777777" w:rsidR="00363F84" w:rsidRPr="00B35A4D" w:rsidRDefault="00363F84" w:rsidP="00EC18AD">
      <w:pPr>
        <w:pStyle w:val="Body"/>
        <w:spacing w:line="300" w:lineRule="atLeast"/>
      </w:pPr>
      <w:r w:rsidRPr="00B35A4D">
        <w:t xml:space="preserve">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w:t>
      </w:r>
      <w:r w:rsidRPr="00B35A4D">
        <w:lastRenderedPageBreak/>
        <w:t>changes are needed, both parties will negotiate such changes, for no longer than 30 days, unless extended by mutual agreement.</w:t>
      </w:r>
    </w:p>
    <w:p w14:paraId="5B86A254" w14:textId="77777777" w:rsidR="00363F84" w:rsidRPr="00B35A4D" w:rsidRDefault="00363F84" w:rsidP="00EC18AD">
      <w:pPr>
        <w:pStyle w:val="Body"/>
        <w:spacing w:line="300" w:lineRule="atLeast"/>
      </w:pPr>
      <w:r w:rsidRPr="00B35A4D">
        <w:t>The Contractor remains responsible for Contract Activities at the current price for all orders received before the mutual execution of a Change Notice indicating the start date of the new Pricing Period.</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46A459D3" w14:textId="77777777" w:rsidTr="00104871">
        <w:trPr>
          <w:trHeight w:val="374"/>
        </w:trPr>
        <w:tc>
          <w:tcPr>
            <w:tcW w:w="468" w:type="dxa"/>
            <w:shd w:val="clear" w:color="auto" w:fill="FFFFCC"/>
            <w:tcMar>
              <w:top w:w="0" w:type="dxa"/>
              <w:left w:w="108" w:type="dxa"/>
              <w:bottom w:w="0" w:type="dxa"/>
              <w:right w:w="108" w:type="dxa"/>
            </w:tcMar>
            <w:vAlign w:val="center"/>
            <w:hideMark/>
          </w:tcPr>
          <w:p w14:paraId="570E4CC0" w14:textId="77777777" w:rsidR="00363F84" w:rsidRPr="00B35A4D" w:rsidRDefault="00F74C73" w:rsidP="0044703C">
            <w:pPr>
              <w:pStyle w:val="TableBody"/>
              <w:rPr>
                <w:b/>
                <w:bCs/>
              </w:rPr>
            </w:pPr>
            <w:sdt>
              <w:sdtPr>
                <w:id w:val="1019901454"/>
                <w14:checkbox>
                  <w14:checked w14:val="0"/>
                  <w14:checkedState w14:val="2612" w14:font="MS Gothic"/>
                  <w14:uncheckedState w14:val="2610" w14:font="MS Gothic"/>
                </w14:checkbox>
              </w:sdtPr>
              <w:sdtEndPr/>
              <w:sdtContent>
                <w:r w:rsidR="00363F84" w:rsidRPr="00B35A4D">
                  <w:rPr>
                    <w:rFonts w:eastAsia="MS Gothic"/>
                  </w:rPr>
                  <w:t>☐</w:t>
                </w:r>
              </w:sdtContent>
            </w:sdt>
          </w:p>
        </w:tc>
        <w:tc>
          <w:tcPr>
            <w:tcW w:w="9000" w:type="dxa"/>
            <w:tcMar>
              <w:top w:w="0" w:type="dxa"/>
              <w:left w:w="108" w:type="dxa"/>
              <w:bottom w:w="0" w:type="dxa"/>
              <w:right w:w="108" w:type="dxa"/>
            </w:tcMar>
            <w:vAlign w:val="center"/>
            <w:hideMark/>
          </w:tcPr>
          <w:p w14:paraId="5AA35297"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25D3FC42" w14:textId="77777777" w:rsidTr="00104871">
        <w:trPr>
          <w:trHeight w:val="374"/>
        </w:trPr>
        <w:tc>
          <w:tcPr>
            <w:tcW w:w="468" w:type="dxa"/>
            <w:shd w:val="clear" w:color="auto" w:fill="FFFFCC"/>
            <w:tcMar>
              <w:top w:w="0" w:type="dxa"/>
              <w:left w:w="108" w:type="dxa"/>
              <w:bottom w:w="0" w:type="dxa"/>
              <w:right w:w="108" w:type="dxa"/>
            </w:tcMar>
            <w:vAlign w:val="center"/>
          </w:tcPr>
          <w:p w14:paraId="2A16CDDE" w14:textId="77777777" w:rsidR="00363F84" w:rsidRPr="00B35A4D" w:rsidRDefault="00F74C73" w:rsidP="0044703C">
            <w:pPr>
              <w:pStyle w:val="TableBody"/>
            </w:pPr>
            <w:sdt>
              <w:sdtPr>
                <w:id w:val="-1729220685"/>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47E48BCC" w14:textId="77777777" w:rsidR="00363F84" w:rsidRPr="00B35A4D" w:rsidRDefault="00363F84" w:rsidP="0044703C">
            <w:pPr>
              <w:pStyle w:val="TableBody"/>
            </w:pPr>
            <w:r w:rsidRPr="00B35A4D">
              <w:t>I have reviewed the above requirement and have noted all exception(s) below.</w:t>
            </w:r>
          </w:p>
        </w:tc>
      </w:tr>
      <w:tr w:rsidR="00363F84" w:rsidRPr="00B35A4D" w14:paraId="0983F96A" w14:textId="77777777" w:rsidTr="00104871">
        <w:tc>
          <w:tcPr>
            <w:tcW w:w="9468" w:type="dxa"/>
            <w:gridSpan w:val="2"/>
            <w:shd w:val="clear" w:color="auto" w:fill="D9D9D9"/>
            <w:tcMar>
              <w:top w:w="0" w:type="dxa"/>
              <w:left w:w="108" w:type="dxa"/>
              <w:bottom w:w="0" w:type="dxa"/>
              <w:right w:w="108" w:type="dxa"/>
            </w:tcMar>
          </w:tcPr>
          <w:p w14:paraId="50814013" w14:textId="77777777" w:rsidR="00363F84" w:rsidRPr="00B35A4D" w:rsidRDefault="00363F84" w:rsidP="0044703C">
            <w:pPr>
              <w:pStyle w:val="TableBody"/>
            </w:pPr>
            <w:r w:rsidRPr="00B35A4D">
              <w:rPr>
                <w:b/>
                <w:bCs/>
              </w:rPr>
              <w:t xml:space="preserve">List all </w:t>
            </w:r>
            <w:proofErr w:type="gramStart"/>
            <w:r w:rsidRPr="00B35A4D">
              <w:rPr>
                <w:b/>
                <w:bCs/>
              </w:rPr>
              <w:t>exception</w:t>
            </w:r>
            <w:proofErr w:type="gramEnd"/>
            <w:r w:rsidRPr="00B35A4D">
              <w:rPr>
                <w:b/>
                <w:bCs/>
              </w:rPr>
              <w:t>(s):</w:t>
            </w:r>
          </w:p>
        </w:tc>
      </w:tr>
    </w:tbl>
    <w:p w14:paraId="27040930" w14:textId="77777777" w:rsidR="00363F84" w:rsidRPr="00B35A4D" w:rsidRDefault="00363F84" w:rsidP="00B35A4D">
      <w:pPr>
        <w:pStyle w:val="Heading20"/>
        <w:rPr>
          <w:caps/>
        </w:rPr>
      </w:pPr>
      <w:r w:rsidRPr="00B35A4D">
        <w:t>Ordering</w:t>
      </w:r>
    </w:p>
    <w:p w14:paraId="60E13A52" w14:textId="77777777" w:rsidR="00363F84" w:rsidRPr="00B35A4D" w:rsidRDefault="00363F84" w:rsidP="00AB00C5">
      <w:pPr>
        <w:pStyle w:val="Heading3"/>
      </w:pPr>
      <w:r w:rsidRPr="00B35A4D">
        <w:t>Authorizing Document</w:t>
      </w:r>
    </w:p>
    <w:p w14:paraId="3B874B5C" w14:textId="057DF436" w:rsidR="00363F84" w:rsidRPr="00B35A4D" w:rsidRDefault="00EC18AD" w:rsidP="00EC18AD">
      <w:pPr>
        <w:pStyle w:val="Body"/>
        <w:spacing w:line="300" w:lineRule="atLeast"/>
      </w:pPr>
      <w:r w:rsidRPr="00EC18AD">
        <w:t xml:space="preserve">The appropriate authorizing document for the Contract will be delivery order (DO). The hours for delivery shall be stated on the applicable delivery order. All orders are subject to the terms and conditions of this Contract.  No additional terms and conditions contained </w:t>
      </w:r>
      <w:proofErr w:type="gramStart"/>
      <w:r w:rsidRPr="00EC18AD">
        <w:t>on</w:t>
      </w:r>
      <w:proofErr w:type="gramEnd"/>
      <w:r w:rsidRPr="00EC18AD">
        <w:t xml:space="preserve"> a delivery order are allowed.</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1DDCEA8D" w14:textId="77777777" w:rsidTr="00104871">
        <w:trPr>
          <w:trHeight w:val="374"/>
        </w:trPr>
        <w:tc>
          <w:tcPr>
            <w:tcW w:w="468" w:type="dxa"/>
            <w:shd w:val="clear" w:color="auto" w:fill="FFFFCC"/>
            <w:tcMar>
              <w:top w:w="0" w:type="dxa"/>
              <w:left w:w="108" w:type="dxa"/>
              <w:bottom w:w="0" w:type="dxa"/>
              <w:right w:w="108" w:type="dxa"/>
            </w:tcMar>
            <w:vAlign w:val="center"/>
            <w:hideMark/>
          </w:tcPr>
          <w:p w14:paraId="5062CDA8" w14:textId="77777777" w:rsidR="00363F84" w:rsidRPr="00B35A4D" w:rsidRDefault="00F74C73" w:rsidP="0044703C">
            <w:pPr>
              <w:pStyle w:val="TableBody"/>
              <w:rPr>
                <w:b/>
                <w:bCs/>
              </w:rPr>
            </w:pPr>
            <w:sdt>
              <w:sdtPr>
                <w:id w:val="-1366296215"/>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79787993"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4A4D958B" w14:textId="77777777" w:rsidTr="00104871">
        <w:trPr>
          <w:trHeight w:val="374"/>
        </w:trPr>
        <w:tc>
          <w:tcPr>
            <w:tcW w:w="468" w:type="dxa"/>
            <w:shd w:val="clear" w:color="auto" w:fill="FFFFCC"/>
            <w:tcMar>
              <w:top w:w="0" w:type="dxa"/>
              <w:left w:w="108" w:type="dxa"/>
              <w:bottom w:w="0" w:type="dxa"/>
              <w:right w:w="108" w:type="dxa"/>
            </w:tcMar>
            <w:vAlign w:val="center"/>
          </w:tcPr>
          <w:p w14:paraId="3F1ED74C" w14:textId="77777777" w:rsidR="00363F84" w:rsidRPr="00B35A4D" w:rsidRDefault="00F74C73" w:rsidP="0044703C">
            <w:pPr>
              <w:pStyle w:val="TableBody"/>
            </w:pPr>
            <w:sdt>
              <w:sdtPr>
                <w:id w:val="-90627333"/>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1D3661AB" w14:textId="77777777" w:rsidR="00363F84" w:rsidRPr="00B35A4D" w:rsidRDefault="00363F84" w:rsidP="0044703C">
            <w:pPr>
              <w:pStyle w:val="TableBody"/>
            </w:pPr>
            <w:r w:rsidRPr="00B35A4D">
              <w:t>I have reviewed the above requirement and have noted all exception(s) below.</w:t>
            </w:r>
          </w:p>
        </w:tc>
      </w:tr>
      <w:tr w:rsidR="00363F84" w:rsidRPr="00B35A4D" w14:paraId="3DCA56C9" w14:textId="77777777" w:rsidTr="00104871">
        <w:tc>
          <w:tcPr>
            <w:tcW w:w="9468" w:type="dxa"/>
            <w:gridSpan w:val="2"/>
            <w:shd w:val="clear" w:color="auto" w:fill="D9D9D9"/>
            <w:tcMar>
              <w:top w:w="0" w:type="dxa"/>
              <w:left w:w="108" w:type="dxa"/>
              <w:bottom w:w="0" w:type="dxa"/>
              <w:right w:w="108" w:type="dxa"/>
            </w:tcMar>
          </w:tcPr>
          <w:p w14:paraId="1D6EC6B9" w14:textId="77777777" w:rsidR="00363F84" w:rsidRPr="00B35A4D" w:rsidRDefault="00363F84" w:rsidP="0044703C">
            <w:pPr>
              <w:pStyle w:val="TableBody"/>
            </w:pPr>
            <w:r w:rsidRPr="00B35A4D">
              <w:rPr>
                <w:b/>
                <w:bCs/>
              </w:rPr>
              <w:t xml:space="preserve">List all </w:t>
            </w:r>
            <w:proofErr w:type="gramStart"/>
            <w:r w:rsidRPr="00B35A4D">
              <w:rPr>
                <w:b/>
                <w:bCs/>
              </w:rPr>
              <w:t>exception</w:t>
            </w:r>
            <w:proofErr w:type="gramEnd"/>
            <w:r w:rsidRPr="00B35A4D">
              <w:rPr>
                <w:b/>
                <w:bCs/>
              </w:rPr>
              <w:t>(s):</w:t>
            </w:r>
          </w:p>
        </w:tc>
      </w:tr>
    </w:tbl>
    <w:p w14:paraId="167043F9" w14:textId="77777777" w:rsidR="00363F84" w:rsidRPr="00B35A4D" w:rsidRDefault="00363F84" w:rsidP="00B35A4D">
      <w:pPr>
        <w:pStyle w:val="Heading20"/>
        <w:rPr>
          <w:caps/>
        </w:rPr>
      </w:pPr>
      <w:r w:rsidRPr="00B35A4D">
        <w:t>Invoice and Payment</w:t>
      </w:r>
    </w:p>
    <w:p w14:paraId="6BEC70F6" w14:textId="77777777" w:rsidR="00363F84" w:rsidRPr="00B35A4D" w:rsidRDefault="00363F84" w:rsidP="00AB00C5">
      <w:pPr>
        <w:pStyle w:val="Heading3"/>
      </w:pPr>
      <w:r w:rsidRPr="00B35A4D">
        <w:t>Invoice Requirements</w:t>
      </w:r>
    </w:p>
    <w:p w14:paraId="36AC3C0E" w14:textId="77777777" w:rsidR="00EC18AD" w:rsidRDefault="00EC18AD" w:rsidP="00EC18AD">
      <w:pPr>
        <w:pStyle w:val="Body"/>
        <w:spacing w:line="300" w:lineRule="atLeast"/>
      </w:pPr>
      <w:bookmarkStart w:id="28" w:name="_Hlk220677916"/>
      <w:r>
        <w:t>The Contractor will be responsible for submitting a detailed monthly invoice and applicable reports for service rendered. Each invoice and applicable reports must be submitted to the Program Manager no later than the 10th working day of the month, following the end of each month of service.  Invoices must include the following:</w:t>
      </w:r>
    </w:p>
    <w:p w14:paraId="005B0B8C" w14:textId="77777777" w:rsidR="00EC18AD" w:rsidRDefault="00EC18AD" w:rsidP="007C7FEE">
      <w:pPr>
        <w:pStyle w:val="Body"/>
        <w:numPr>
          <w:ilvl w:val="0"/>
          <w:numId w:val="19"/>
        </w:numPr>
      </w:pPr>
      <w:r>
        <w:t>Date</w:t>
      </w:r>
    </w:p>
    <w:p w14:paraId="716CA770" w14:textId="77777777" w:rsidR="00EC18AD" w:rsidRDefault="00EC18AD" w:rsidP="007C7FEE">
      <w:pPr>
        <w:pStyle w:val="Body"/>
        <w:numPr>
          <w:ilvl w:val="0"/>
          <w:numId w:val="19"/>
        </w:numPr>
      </w:pPr>
      <w:r>
        <w:t>BPO/Contract Number</w:t>
      </w:r>
    </w:p>
    <w:p w14:paraId="4FD1A10F" w14:textId="77777777" w:rsidR="00EC18AD" w:rsidRDefault="00EC18AD" w:rsidP="007C7FEE">
      <w:pPr>
        <w:pStyle w:val="Body"/>
        <w:numPr>
          <w:ilvl w:val="0"/>
          <w:numId w:val="19"/>
        </w:numPr>
      </w:pPr>
      <w:r>
        <w:t>Purchase Order Number</w:t>
      </w:r>
    </w:p>
    <w:p w14:paraId="47407D07" w14:textId="77777777" w:rsidR="00EC18AD" w:rsidRDefault="00EC18AD" w:rsidP="007C7FEE">
      <w:pPr>
        <w:pStyle w:val="Body"/>
        <w:numPr>
          <w:ilvl w:val="0"/>
          <w:numId w:val="19"/>
        </w:numPr>
      </w:pPr>
      <w:r>
        <w:t>Invoice Number</w:t>
      </w:r>
    </w:p>
    <w:p w14:paraId="1E7FAAF8" w14:textId="77777777" w:rsidR="00EC18AD" w:rsidRDefault="00EC18AD" w:rsidP="007C7FEE">
      <w:pPr>
        <w:pStyle w:val="Body"/>
        <w:numPr>
          <w:ilvl w:val="0"/>
          <w:numId w:val="19"/>
        </w:numPr>
      </w:pPr>
      <w:r>
        <w:t>Description of Services Provided</w:t>
      </w:r>
    </w:p>
    <w:p w14:paraId="6F304F30" w14:textId="77777777" w:rsidR="00EC18AD" w:rsidRDefault="00EC18AD" w:rsidP="007C7FEE">
      <w:pPr>
        <w:pStyle w:val="Body"/>
        <w:numPr>
          <w:ilvl w:val="0"/>
          <w:numId w:val="19"/>
        </w:numPr>
      </w:pPr>
      <w:r>
        <w:t>Total Cost</w:t>
      </w:r>
    </w:p>
    <w:p w14:paraId="192FA3F8" w14:textId="77777777" w:rsidR="00EC18AD" w:rsidRDefault="00EC18AD" w:rsidP="007C7FEE">
      <w:pPr>
        <w:pStyle w:val="Body"/>
        <w:numPr>
          <w:ilvl w:val="0"/>
          <w:numId w:val="19"/>
        </w:numPr>
      </w:pPr>
      <w:r>
        <w:t>Statement certifying confidential destruction was performed according to all contract requirements.</w:t>
      </w:r>
    </w:p>
    <w:p w14:paraId="27A99EC9" w14:textId="40E7C1F1" w:rsidR="00EC18AD" w:rsidRDefault="00EC18AD" w:rsidP="00EC18AD">
      <w:pPr>
        <w:pStyle w:val="Body"/>
        <w:spacing w:line="300" w:lineRule="atLeast"/>
      </w:pPr>
      <w:r>
        <w:t xml:space="preserve">Overtime, holiday pay, and travel expenses will not be paid.  Each Contractor invoice will show details as to charges by Service/Deliverable component and location at a level of detail reasonably necessary to satisfy the State’s accounting and charge-back requirements.  Invoices for Services </w:t>
      </w:r>
      <w:r>
        <w:lastRenderedPageBreak/>
        <w:t xml:space="preserve">performed on a time and materials basis will show, for </w:t>
      </w:r>
      <w:proofErr w:type="gramStart"/>
      <w:r>
        <w:t>each individual</w:t>
      </w:r>
      <w:proofErr w:type="gramEnd"/>
      <w:r>
        <w:t>, the number of hours of services performed during the billing period, the billable skill/labor category for such person and the applicable hourly billing rate.  Prompt payment by the State is contingent on the Contractor’s invoices showing the amount owed by the State minus any holdback amount to be retained by the State in accordance with the State of Michigan Standard Contract Terms and Conditions.</w:t>
      </w:r>
    </w:p>
    <w:p w14:paraId="66E3236B" w14:textId="77777777" w:rsidR="00C967EF" w:rsidRDefault="00C967EF" w:rsidP="00C967EF">
      <w:pPr>
        <w:pStyle w:val="Body"/>
        <w:spacing w:line="300" w:lineRule="atLeast"/>
        <w:rPr>
          <w:ins w:id="29" w:author="Harrell, Nichole (DTMB)" w:date="2026-01-30T14:58:00Z" w16du:dateUtc="2026-01-30T19:58:00Z"/>
        </w:rPr>
      </w:pPr>
      <w:bookmarkStart w:id="30" w:name="_Hlk220677632"/>
      <w:ins w:id="31" w:author="Harrell, Nichole (DTMB)" w:date="2026-01-30T14:58:00Z" w16du:dateUtc="2026-01-30T19:58:00Z">
        <w:r>
          <w:t>The State of Michigan will not pay for unperformed service as determined by its applicable Program Manager. Invoices will only be for services rendered.</w:t>
        </w:r>
      </w:ins>
    </w:p>
    <w:p w14:paraId="7C4A9BAD" w14:textId="32D2ABFE" w:rsidR="00C967EF" w:rsidRDefault="00C967EF" w:rsidP="00C967EF">
      <w:pPr>
        <w:pStyle w:val="Body"/>
        <w:spacing w:line="300" w:lineRule="atLeast"/>
      </w:pPr>
      <w:ins w:id="32" w:author="Harrell, Nichole (DTMB)" w:date="2026-01-30T14:58:00Z" w16du:dateUtc="2026-01-30T19:58:00Z">
        <w:r w:rsidRPr="00C967EF">
          <w:rPr>
            <w:highlight w:val="yellow"/>
            <w:rPrChange w:id="33" w:author="Harrell, Nichole (DTMB)" w:date="2026-01-30T14:58:00Z" w16du:dateUtc="2026-01-30T19:58:00Z">
              <w:rPr/>
            </w:rPrChange>
          </w:rPr>
          <w:t>Additionally, the State will not pay for fees, surcharges or additional charges not included in Schedule B - Pricing which must be amended by official contract change notice.</w:t>
        </w:r>
        <w:r>
          <w:t xml:space="preserve"> Agencies may either reject the invoice and require a corrected version or short pay invoices and Contractor will then issue </w:t>
        </w:r>
        <w:proofErr w:type="gramStart"/>
        <w:r>
          <w:t>a credit</w:t>
        </w:r>
        <w:proofErr w:type="gramEnd"/>
        <w:r>
          <w:t xml:space="preserve"> for any charges billed prior to an official contract change notice being in place. Under no circumstances may the Contractor remove a container without escalating the issue to the Program Manager and Contract Administrator.</w:t>
        </w:r>
      </w:ins>
    </w:p>
    <w:bookmarkEnd w:id="30"/>
    <w:p w14:paraId="68B66E79" w14:textId="6A37306A" w:rsidR="00363F84" w:rsidRPr="00B35A4D" w:rsidRDefault="00EC18AD" w:rsidP="00EC18AD">
      <w:pPr>
        <w:pStyle w:val="Body"/>
        <w:spacing w:line="300" w:lineRule="atLeast"/>
      </w:pPr>
      <w:r>
        <w:t>Program Manager is responsible for billing the agency.  The Contractor must direct all billing questions from an agency to Program Manager.</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2EF80B4E" w14:textId="77777777" w:rsidTr="00104871">
        <w:trPr>
          <w:trHeight w:val="374"/>
        </w:trPr>
        <w:tc>
          <w:tcPr>
            <w:tcW w:w="468" w:type="dxa"/>
            <w:shd w:val="clear" w:color="auto" w:fill="FFFFCC"/>
            <w:tcMar>
              <w:top w:w="0" w:type="dxa"/>
              <w:left w:w="108" w:type="dxa"/>
              <w:bottom w:w="0" w:type="dxa"/>
              <w:right w:w="108" w:type="dxa"/>
            </w:tcMar>
            <w:vAlign w:val="center"/>
            <w:hideMark/>
          </w:tcPr>
          <w:bookmarkEnd w:id="28"/>
          <w:p w14:paraId="39B90162" w14:textId="77777777" w:rsidR="00363F84" w:rsidRPr="00B35A4D" w:rsidRDefault="00F74C73" w:rsidP="0044703C">
            <w:pPr>
              <w:pStyle w:val="TableBody"/>
              <w:rPr>
                <w:b/>
                <w:bCs/>
              </w:rPr>
            </w:pPr>
            <w:sdt>
              <w:sdtPr>
                <w:id w:val="-1507284259"/>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0976D5E3"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16E3FB7B" w14:textId="77777777" w:rsidTr="00104871">
        <w:trPr>
          <w:trHeight w:val="374"/>
        </w:trPr>
        <w:tc>
          <w:tcPr>
            <w:tcW w:w="468" w:type="dxa"/>
            <w:shd w:val="clear" w:color="auto" w:fill="FFFFCC"/>
            <w:tcMar>
              <w:top w:w="0" w:type="dxa"/>
              <w:left w:w="108" w:type="dxa"/>
              <w:bottom w:w="0" w:type="dxa"/>
              <w:right w:w="108" w:type="dxa"/>
            </w:tcMar>
            <w:vAlign w:val="center"/>
          </w:tcPr>
          <w:p w14:paraId="7CD67EC2" w14:textId="77777777" w:rsidR="00363F84" w:rsidRPr="00B35A4D" w:rsidRDefault="00F74C73" w:rsidP="0044703C">
            <w:pPr>
              <w:pStyle w:val="TableBody"/>
            </w:pPr>
            <w:sdt>
              <w:sdtPr>
                <w:id w:val="-741561147"/>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4BC9C6FF" w14:textId="77777777" w:rsidR="00363F84" w:rsidRPr="00B35A4D" w:rsidRDefault="00363F84" w:rsidP="0044703C">
            <w:pPr>
              <w:pStyle w:val="TableBody"/>
            </w:pPr>
            <w:r w:rsidRPr="00B35A4D">
              <w:t>I have reviewed the above requirement and have noted all exception(s) below.</w:t>
            </w:r>
          </w:p>
        </w:tc>
      </w:tr>
      <w:tr w:rsidR="00363F84" w:rsidRPr="00B35A4D" w14:paraId="25BCE10A" w14:textId="77777777" w:rsidTr="00104871">
        <w:tc>
          <w:tcPr>
            <w:tcW w:w="9468" w:type="dxa"/>
            <w:gridSpan w:val="2"/>
            <w:shd w:val="clear" w:color="auto" w:fill="D9D9D9"/>
            <w:tcMar>
              <w:top w:w="0" w:type="dxa"/>
              <w:left w:w="108" w:type="dxa"/>
              <w:bottom w:w="0" w:type="dxa"/>
              <w:right w:w="108" w:type="dxa"/>
            </w:tcMar>
          </w:tcPr>
          <w:p w14:paraId="4333652A" w14:textId="77777777" w:rsidR="00363F84" w:rsidRPr="00B35A4D" w:rsidRDefault="00363F84" w:rsidP="0044703C">
            <w:pPr>
              <w:pStyle w:val="TableBody"/>
            </w:pPr>
            <w:r w:rsidRPr="00B35A4D">
              <w:rPr>
                <w:b/>
                <w:bCs/>
              </w:rPr>
              <w:t xml:space="preserve">List all </w:t>
            </w:r>
            <w:proofErr w:type="gramStart"/>
            <w:r w:rsidRPr="00B35A4D">
              <w:rPr>
                <w:b/>
                <w:bCs/>
              </w:rPr>
              <w:t>exception</w:t>
            </w:r>
            <w:proofErr w:type="gramEnd"/>
            <w:r w:rsidRPr="00B35A4D">
              <w:rPr>
                <w:b/>
                <w:bCs/>
              </w:rPr>
              <w:t>(s):</w:t>
            </w:r>
          </w:p>
        </w:tc>
      </w:tr>
    </w:tbl>
    <w:p w14:paraId="5A11FBDF" w14:textId="77777777" w:rsidR="00363F84" w:rsidRPr="00B35A4D" w:rsidRDefault="00363F84" w:rsidP="00AB00C5">
      <w:pPr>
        <w:pStyle w:val="Heading3"/>
      </w:pPr>
      <w:r w:rsidRPr="00B35A4D">
        <w:t>Payment Methods</w:t>
      </w:r>
    </w:p>
    <w:p w14:paraId="7EF87F89" w14:textId="59E1EDCA" w:rsidR="00363F84" w:rsidRPr="00B35A4D" w:rsidRDefault="00363F84" w:rsidP="0044703C">
      <w:pPr>
        <w:pStyle w:val="Body"/>
      </w:pPr>
      <w:r w:rsidRPr="00B35A4D">
        <w:t xml:space="preserve">The State will make payment for Contract Activities </w:t>
      </w:r>
      <w:r w:rsidR="00EC18AD">
        <w:t>via Electronic Funds Transfer (EFT).</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22BE6E3C" w14:textId="77777777" w:rsidTr="00104871">
        <w:trPr>
          <w:trHeight w:val="374"/>
        </w:trPr>
        <w:tc>
          <w:tcPr>
            <w:tcW w:w="468" w:type="dxa"/>
            <w:shd w:val="clear" w:color="auto" w:fill="FFFFCC"/>
            <w:tcMar>
              <w:top w:w="0" w:type="dxa"/>
              <w:left w:w="108" w:type="dxa"/>
              <w:bottom w:w="0" w:type="dxa"/>
              <w:right w:w="108" w:type="dxa"/>
            </w:tcMar>
            <w:vAlign w:val="center"/>
            <w:hideMark/>
          </w:tcPr>
          <w:bookmarkStart w:id="34" w:name="_Hlk216344704"/>
          <w:p w14:paraId="1E41AFB2" w14:textId="77777777" w:rsidR="00363F84" w:rsidRPr="00B35A4D" w:rsidRDefault="00F74C73" w:rsidP="0044703C">
            <w:pPr>
              <w:pStyle w:val="TableBody"/>
              <w:rPr>
                <w:b/>
                <w:bCs/>
              </w:rPr>
            </w:pPr>
            <w:sdt>
              <w:sdtPr>
                <w:id w:val="-241185396"/>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58FDFC21"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66603F5E" w14:textId="77777777" w:rsidTr="00104871">
        <w:trPr>
          <w:trHeight w:val="374"/>
        </w:trPr>
        <w:tc>
          <w:tcPr>
            <w:tcW w:w="468" w:type="dxa"/>
            <w:shd w:val="clear" w:color="auto" w:fill="FFFFCC"/>
            <w:tcMar>
              <w:top w:w="0" w:type="dxa"/>
              <w:left w:w="108" w:type="dxa"/>
              <w:bottom w:w="0" w:type="dxa"/>
              <w:right w:w="108" w:type="dxa"/>
            </w:tcMar>
            <w:vAlign w:val="center"/>
          </w:tcPr>
          <w:p w14:paraId="7E97AB04" w14:textId="77777777" w:rsidR="00363F84" w:rsidRPr="00B35A4D" w:rsidRDefault="00F74C73" w:rsidP="0044703C">
            <w:pPr>
              <w:pStyle w:val="TableBody"/>
            </w:pPr>
            <w:sdt>
              <w:sdtPr>
                <w:id w:val="-1939896659"/>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1B88B3A3" w14:textId="77777777" w:rsidR="00363F84" w:rsidRPr="00B35A4D" w:rsidRDefault="00363F84" w:rsidP="0044703C">
            <w:pPr>
              <w:pStyle w:val="TableBody"/>
            </w:pPr>
            <w:r w:rsidRPr="00B35A4D">
              <w:t>I have reviewed the above requirement and have noted all exception(s) below.</w:t>
            </w:r>
          </w:p>
        </w:tc>
      </w:tr>
      <w:tr w:rsidR="00363F84" w:rsidRPr="00644A03" w14:paraId="659B194B" w14:textId="77777777" w:rsidTr="00104871">
        <w:tc>
          <w:tcPr>
            <w:tcW w:w="9468" w:type="dxa"/>
            <w:gridSpan w:val="2"/>
            <w:shd w:val="clear" w:color="auto" w:fill="D9D9D9"/>
            <w:tcMar>
              <w:top w:w="0" w:type="dxa"/>
              <w:left w:w="108" w:type="dxa"/>
              <w:bottom w:w="0" w:type="dxa"/>
              <w:right w:w="108" w:type="dxa"/>
            </w:tcMar>
          </w:tcPr>
          <w:p w14:paraId="156BDA1C" w14:textId="77777777" w:rsidR="00363F84" w:rsidRPr="00644A03" w:rsidRDefault="00363F84" w:rsidP="0044703C">
            <w:pPr>
              <w:pStyle w:val="TableBody"/>
            </w:pPr>
            <w:r w:rsidRPr="00644A03">
              <w:rPr>
                <w:b/>
                <w:bCs/>
              </w:rPr>
              <w:t xml:space="preserve">List all </w:t>
            </w:r>
            <w:proofErr w:type="gramStart"/>
            <w:r w:rsidRPr="00644A03">
              <w:rPr>
                <w:b/>
                <w:bCs/>
              </w:rPr>
              <w:t>exception</w:t>
            </w:r>
            <w:proofErr w:type="gramEnd"/>
            <w:r w:rsidRPr="00644A03">
              <w:rPr>
                <w:b/>
                <w:bCs/>
              </w:rPr>
              <w:t>(s):</w:t>
            </w:r>
          </w:p>
        </w:tc>
      </w:tr>
    </w:tbl>
    <w:bookmarkEnd w:id="34"/>
    <w:p w14:paraId="7A021431" w14:textId="7BDA99D3" w:rsidR="008224C7" w:rsidRDefault="00644A03" w:rsidP="00F4203A">
      <w:pPr>
        <w:pStyle w:val="Heading20"/>
        <w:spacing w:after="120" w:line="300" w:lineRule="atLeast"/>
      </w:pPr>
      <w:r w:rsidRPr="00644A03">
        <w:t>Michigan Department of Corrections (</w:t>
      </w:r>
      <w:r w:rsidR="008224C7" w:rsidRPr="00644A03">
        <w:t>MDOC</w:t>
      </w:r>
      <w:r w:rsidRPr="00644A03">
        <w:t>)</w:t>
      </w:r>
      <w:r w:rsidR="008224C7" w:rsidRPr="00644A03">
        <w:t xml:space="preserve"> Specific Requirements</w:t>
      </w:r>
      <w:r w:rsidR="003C288B">
        <w:t xml:space="preserve"> (if applicable)</w:t>
      </w:r>
    </w:p>
    <w:p w14:paraId="615AC94F" w14:textId="71C82D47" w:rsidR="006631E6" w:rsidRPr="00EF5303" w:rsidRDefault="00236245" w:rsidP="00F4203A">
      <w:pPr>
        <w:spacing w:before="120" w:after="120" w:line="300" w:lineRule="atLeast"/>
        <w:rPr>
          <w:i/>
          <w:iCs/>
        </w:rPr>
      </w:pPr>
      <w:r w:rsidRPr="00EF5303">
        <w:rPr>
          <w:i/>
          <w:iCs/>
        </w:rPr>
        <w:t xml:space="preserve">Note: </w:t>
      </w:r>
      <w:r w:rsidR="00BA6DFE">
        <w:rPr>
          <w:i/>
          <w:iCs/>
        </w:rPr>
        <w:t>some</w:t>
      </w:r>
      <w:r w:rsidRPr="00EF5303">
        <w:rPr>
          <w:i/>
          <w:iCs/>
        </w:rPr>
        <w:t xml:space="preserve"> of these requirements are only applicable to Contractors who will be </w:t>
      </w:r>
      <w:r w:rsidR="00010233" w:rsidRPr="00EF5303">
        <w:rPr>
          <w:i/>
          <w:iCs/>
        </w:rPr>
        <w:t xml:space="preserve">using the de-centralized pick-up service model and </w:t>
      </w:r>
      <w:r w:rsidR="00C2472B">
        <w:rPr>
          <w:i/>
          <w:iCs/>
        </w:rPr>
        <w:t>who</w:t>
      </w:r>
      <w:r w:rsidR="00010233" w:rsidRPr="00EF5303">
        <w:rPr>
          <w:i/>
          <w:iCs/>
        </w:rPr>
        <w:t xml:space="preserve"> are authorized to pick-up from an MDOC faci</w:t>
      </w:r>
      <w:r w:rsidR="00EF5303" w:rsidRPr="00EF5303">
        <w:rPr>
          <w:i/>
          <w:iCs/>
        </w:rPr>
        <w:t>lity.</w:t>
      </w:r>
      <w:r w:rsidR="00EF5303">
        <w:rPr>
          <w:i/>
          <w:iCs/>
        </w:rPr>
        <w:t xml:space="preserve"> Some of these requirements apply to </w:t>
      </w:r>
      <w:r w:rsidR="00BA6DFE">
        <w:rPr>
          <w:i/>
          <w:iCs/>
        </w:rPr>
        <w:t>Contractors</w:t>
      </w:r>
      <w:r w:rsidR="00EF5303">
        <w:rPr>
          <w:i/>
          <w:iCs/>
        </w:rPr>
        <w:t xml:space="preserve"> who will be destroying MDOC records.</w:t>
      </w:r>
    </w:p>
    <w:p w14:paraId="13A44687" w14:textId="48CA8CA2" w:rsidR="00CD7C4A" w:rsidRDefault="00CD7C4A" w:rsidP="00F4203A">
      <w:pPr>
        <w:spacing w:before="120" w:after="120" w:line="300" w:lineRule="atLeast"/>
      </w:pPr>
      <w:r>
        <w:t>A.</w:t>
      </w:r>
      <w:r>
        <w:tab/>
        <w:t>Correctional Facility</w:t>
      </w:r>
    </w:p>
    <w:p w14:paraId="4AA0831F" w14:textId="44E12E5E" w:rsidR="00CD7C4A" w:rsidRDefault="00CD7C4A" w:rsidP="00F4203A">
      <w:pPr>
        <w:pStyle w:val="ListParagraph"/>
        <w:numPr>
          <w:ilvl w:val="0"/>
          <w:numId w:val="22"/>
        </w:numPr>
        <w:spacing w:before="120" w:after="120" w:line="300" w:lineRule="atLeast"/>
        <w:ind w:left="720" w:hanging="360"/>
        <w:contextualSpacing w:val="0"/>
      </w:pPr>
      <w:r>
        <w:t>The State</w:t>
      </w:r>
      <w:r w:rsidR="008C6731">
        <w:t xml:space="preserve"> of Michigan’s</w:t>
      </w:r>
      <w:r>
        <w:t xml:space="preserve"> correctional locations may have wait times to enter each facility. However, </w:t>
      </w:r>
      <w:r w:rsidR="008C6731">
        <w:t>MDOC</w:t>
      </w:r>
      <w:r>
        <w:t xml:space="preserve"> will make every reasonable effort to limit </w:t>
      </w:r>
      <w:proofErr w:type="gramStart"/>
      <w:r>
        <w:t>wait</w:t>
      </w:r>
      <w:proofErr w:type="gramEnd"/>
      <w:r>
        <w:t xml:space="preserve"> times for service trucks. If other vehicles are waiting to enter the sallyport gates, which causes the delay, the Contractor may return later the same day </w:t>
      </w:r>
      <w:r w:rsidR="006E2302">
        <w:t>to</w:t>
      </w:r>
      <w:r>
        <w:t xml:space="preserve"> pick up </w:t>
      </w:r>
      <w:r w:rsidR="006E2302">
        <w:t xml:space="preserve">materials </w:t>
      </w:r>
      <w:r>
        <w:t xml:space="preserve">at no additional charge to </w:t>
      </w:r>
      <w:r w:rsidR="006E2302">
        <w:t>MDOC</w:t>
      </w:r>
      <w:r>
        <w:t>.</w:t>
      </w:r>
    </w:p>
    <w:p w14:paraId="2D8DDE92" w14:textId="73D29C74" w:rsidR="00CD7C4A" w:rsidRDefault="00CD7C4A" w:rsidP="00F4203A">
      <w:pPr>
        <w:pStyle w:val="ListParagraph"/>
        <w:numPr>
          <w:ilvl w:val="0"/>
          <w:numId w:val="22"/>
        </w:numPr>
        <w:spacing w:before="120" w:after="120" w:line="300" w:lineRule="atLeast"/>
        <w:ind w:left="720" w:hanging="360"/>
        <w:contextualSpacing w:val="0"/>
      </w:pPr>
      <w:r>
        <w:lastRenderedPageBreak/>
        <w:t>Contractor’s vehicles will not be allowed to enter facilities during lunch count (10:45am-12:15pm). If a correctional facility is on lockdown all service vehicles will be turned away at the sallyport gate.</w:t>
      </w:r>
    </w:p>
    <w:p w14:paraId="3F784304" w14:textId="1C6DBCB3" w:rsidR="00CD7C4A" w:rsidRDefault="00CD7C4A" w:rsidP="00F4203A">
      <w:pPr>
        <w:pStyle w:val="ListParagraph"/>
        <w:numPr>
          <w:ilvl w:val="0"/>
          <w:numId w:val="22"/>
        </w:numPr>
        <w:spacing w:before="120" w:after="120" w:line="300" w:lineRule="atLeast"/>
        <w:ind w:left="720" w:hanging="360"/>
        <w:contextualSpacing w:val="0"/>
      </w:pPr>
      <w:r>
        <w:t>Contractor staff that come into the Administration Building of a correctional facility will need to secure their cellular devices and personal tobacco products in their locked vehicle prior to entrance.</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104871" w:rsidRPr="00B35A4D" w14:paraId="0A87E635" w14:textId="77777777" w:rsidTr="00B14E60">
        <w:trPr>
          <w:trHeight w:val="374"/>
        </w:trPr>
        <w:tc>
          <w:tcPr>
            <w:tcW w:w="468" w:type="dxa"/>
            <w:shd w:val="clear" w:color="auto" w:fill="FFFFCC"/>
            <w:tcMar>
              <w:top w:w="0" w:type="dxa"/>
              <w:left w:w="108" w:type="dxa"/>
              <w:bottom w:w="0" w:type="dxa"/>
              <w:right w:w="108" w:type="dxa"/>
            </w:tcMar>
            <w:vAlign w:val="center"/>
            <w:hideMark/>
          </w:tcPr>
          <w:p w14:paraId="01341EF1" w14:textId="77777777" w:rsidR="00104871" w:rsidRPr="00B35A4D" w:rsidRDefault="00F74C73" w:rsidP="00B14E60">
            <w:pPr>
              <w:pStyle w:val="TableBody"/>
              <w:rPr>
                <w:b/>
                <w:bCs/>
              </w:rPr>
            </w:pPr>
            <w:sdt>
              <w:sdtPr>
                <w:id w:val="-2144187383"/>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tcMar>
              <w:top w:w="0" w:type="dxa"/>
              <w:left w:w="108" w:type="dxa"/>
              <w:bottom w:w="0" w:type="dxa"/>
              <w:right w:w="108" w:type="dxa"/>
            </w:tcMar>
            <w:vAlign w:val="center"/>
            <w:hideMark/>
          </w:tcPr>
          <w:p w14:paraId="4793C20A" w14:textId="68C0E667" w:rsidR="00104871" w:rsidRPr="00B35A4D" w:rsidRDefault="00104871" w:rsidP="00B14E60">
            <w:pPr>
              <w:pStyle w:val="TableBody"/>
            </w:pPr>
            <w:r w:rsidRPr="00B35A4D">
              <w:t>I have reviewed the above requirement</w:t>
            </w:r>
            <w:r>
              <w:t xml:space="preserve">(s) </w:t>
            </w:r>
            <w:r w:rsidRPr="00B35A4D">
              <w:t xml:space="preserve">and agree with no exception. </w:t>
            </w:r>
          </w:p>
        </w:tc>
      </w:tr>
      <w:tr w:rsidR="00104871" w:rsidRPr="00B35A4D" w14:paraId="416180ED" w14:textId="77777777" w:rsidTr="00B14E60">
        <w:trPr>
          <w:trHeight w:val="374"/>
        </w:trPr>
        <w:tc>
          <w:tcPr>
            <w:tcW w:w="468" w:type="dxa"/>
            <w:shd w:val="clear" w:color="auto" w:fill="FFFFCC"/>
            <w:tcMar>
              <w:top w:w="0" w:type="dxa"/>
              <w:left w:w="108" w:type="dxa"/>
              <w:bottom w:w="0" w:type="dxa"/>
              <w:right w:w="108" w:type="dxa"/>
            </w:tcMar>
            <w:vAlign w:val="center"/>
          </w:tcPr>
          <w:p w14:paraId="1A9745C4" w14:textId="77777777" w:rsidR="00104871" w:rsidRPr="00B35A4D" w:rsidRDefault="00F74C73" w:rsidP="00B14E60">
            <w:pPr>
              <w:pStyle w:val="TableBody"/>
            </w:pPr>
            <w:sdt>
              <w:sdtPr>
                <w:id w:val="1271354442"/>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385C20C2" w14:textId="2C82061F" w:rsidR="00104871" w:rsidRPr="00B35A4D" w:rsidRDefault="00104871" w:rsidP="00B14E60">
            <w:pPr>
              <w:pStyle w:val="TableBody"/>
            </w:pPr>
            <w:r w:rsidRPr="00B35A4D">
              <w:t>I have reviewed the above requirement</w:t>
            </w:r>
            <w:r>
              <w:t xml:space="preserve">(s) </w:t>
            </w:r>
            <w:r w:rsidRPr="00B35A4D">
              <w:t>and have noted all exception(s) below.</w:t>
            </w:r>
          </w:p>
        </w:tc>
      </w:tr>
      <w:tr w:rsidR="00104871" w:rsidRPr="00644A03" w14:paraId="7BA3A616" w14:textId="77777777" w:rsidTr="00B14E60">
        <w:tc>
          <w:tcPr>
            <w:tcW w:w="9468" w:type="dxa"/>
            <w:gridSpan w:val="2"/>
            <w:shd w:val="clear" w:color="auto" w:fill="D9D9D9"/>
            <w:tcMar>
              <w:top w:w="0" w:type="dxa"/>
              <w:left w:w="108" w:type="dxa"/>
              <w:bottom w:w="0" w:type="dxa"/>
              <w:right w:w="108" w:type="dxa"/>
            </w:tcMar>
          </w:tcPr>
          <w:p w14:paraId="549BE4C1" w14:textId="77777777" w:rsidR="00104871" w:rsidRPr="00644A03" w:rsidRDefault="00104871" w:rsidP="00B14E60">
            <w:pPr>
              <w:pStyle w:val="TableBody"/>
            </w:pPr>
            <w:r w:rsidRPr="00644A03">
              <w:rPr>
                <w:b/>
                <w:bCs/>
              </w:rPr>
              <w:t xml:space="preserve">List all </w:t>
            </w:r>
            <w:proofErr w:type="gramStart"/>
            <w:r w:rsidRPr="00644A03">
              <w:rPr>
                <w:b/>
                <w:bCs/>
              </w:rPr>
              <w:t>exception</w:t>
            </w:r>
            <w:proofErr w:type="gramEnd"/>
            <w:r w:rsidRPr="00644A03">
              <w:rPr>
                <w:b/>
                <w:bCs/>
              </w:rPr>
              <w:t>(s):</w:t>
            </w:r>
          </w:p>
        </w:tc>
      </w:tr>
    </w:tbl>
    <w:p w14:paraId="0B6BDFDA" w14:textId="75CD5997" w:rsidR="00CD7C4A" w:rsidRDefault="00CD7C4A" w:rsidP="00F4203A">
      <w:pPr>
        <w:spacing w:before="120" w:after="120" w:line="300" w:lineRule="atLeast"/>
      </w:pPr>
      <w:r>
        <w:t>B.</w:t>
      </w:r>
      <w:r>
        <w:tab/>
        <w:t xml:space="preserve">Security </w:t>
      </w:r>
    </w:p>
    <w:p w14:paraId="31D121D5" w14:textId="13814020" w:rsidR="00CD7C4A" w:rsidRDefault="00CD7C4A" w:rsidP="00F4203A">
      <w:pPr>
        <w:spacing w:before="120" w:after="120" w:line="300" w:lineRule="atLeast"/>
      </w:pPr>
      <w:r>
        <w:t>The Contractor</w:t>
      </w:r>
      <w:r w:rsidR="007C5631">
        <w:t xml:space="preserve"> and </w:t>
      </w:r>
      <w:r>
        <w:t>its staff assigned to this contract will be subject to the following security procedures:</w:t>
      </w:r>
    </w:p>
    <w:p w14:paraId="5550DC1D" w14:textId="76D07CA8" w:rsidR="00FD238C" w:rsidRDefault="00CD7C4A" w:rsidP="00F4203A">
      <w:pPr>
        <w:pStyle w:val="ListParagraph"/>
        <w:numPr>
          <w:ilvl w:val="0"/>
          <w:numId w:val="23"/>
        </w:numPr>
        <w:spacing w:before="120" w:after="120" w:line="300" w:lineRule="atLeast"/>
        <w:ind w:left="720" w:hanging="360"/>
        <w:contextualSpacing w:val="0"/>
      </w:pPr>
      <w:r>
        <w:t>No active warrants or pending charges on any staff assigned to this contract.</w:t>
      </w:r>
    </w:p>
    <w:p w14:paraId="1D32E112" w14:textId="6085CC83" w:rsidR="00A10E64" w:rsidRDefault="00CD7C4A" w:rsidP="00F4203A">
      <w:pPr>
        <w:pStyle w:val="ListParagraph"/>
        <w:numPr>
          <w:ilvl w:val="0"/>
          <w:numId w:val="23"/>
        </w:numPr>
        <w:spacing w:before="120" w:after="120" w:line="300" w:lineRule="atLeast"/>
        <w:ind w:left="720" w:hanging="360"/>
        <w:contextualSpacing w:val="0"/>
      </w:pPr>
      <w:r>
        <w:t>MDOC reserves the right to approve, decline, or remove Contractor and staff from providing services on this Contract.</w:t>
      </w:r>
    </w:p>
    <w:p w14:paraId="33CB6BA7" w14:textId="0CC49AD6" w:rsidR="00CD7C4A" w:rsidRDefault="00CD7C4A" w:rsidP="00F4203A">
      <w:pPr>
        <w:pStyle w:val="ListParagraph"/>
        <w:numPr>
          <w:ilvl w:val="0"/>
          <w:numId w:val="23"/>
        </w:numPr>
        <w:spacing w:before="120" w:after="120" w:line="300" w:lineRule="atLeast"/>
        <w:ind w:left="720" w:hanging="360"/>
        <w:contextualSpacing w:val="0"/>
      </w:pPr>
      <w:r>
        <w:t>Not under investigation or under disciplinary action of the Michigan Department of Licensing and Regulatory Affairs.</w:t>
      </w:r>
    </w:p>
    <w:p w14:paraId="449F327C" w14:textId="49C978A6" w:rsidR="00CD7C4A" w:rsidRDefault="00CD7C4A" w:rsidP="00F4203A">
      <w:pPr>
        <w:pStyle w:val="ListParagraph"/>
        <w:numPr>
          <w:ilvl w:val="0"/>
          <w:numId w:val="23"/>
        </w:numPr>
        <w:spacing w:before="120" w:after="120" w:line="300" w:lineRule="atLeast"/>
        <w:ind w:left="720" w:hanging="360"/>
        <w:contextualSpacing w:val="0"/>
      </w:pPr>
      <w:r>
        <w:t>Has not engaged in sexual abuse in a prison, jail, lockup, community confinement facility, juvenile facility or other institution as defined in 42 U.S.C. 1997.</w:t>
      </w:r>
    </w:p>
    <w:p w14:paraId="579F4515" w14:textId="34CD2227" w:rsidR="00CD7C4A" w:rsidRDefault="00CD7C4A" w:rsidP="00F4203A">
      <w:pPr>
        <w:pStyle w:val="ListParagraph"/>
        <w:numPr>
          <w:ilvl w:val="0"/>
          <w:numId w:val="23"/>
        </w:numPr>
        <w:spacing w:before="120" w:after="120" w:line="300" w:lineRule="atLeast"/>
        <w:ind w:left="720" w:hanging="360"/>
        <w:contextualSpacing w:val="0"/>
      </w:pPr>
      <w:r>
        <w:t>Has not been convicted of engaging in, attempting to engage in or conspiracy to engage in sexual activity facilitated by force, overt or implied threats of force or coercion, or if the victim did not consent or was unable to consent or refuse.</w:t>
      </w:r>
    </w:p>
    <w:p w14:paraId="2F787E3B" w14:textId="27237EA3" w:rsidR="00CD7C4A" w:rsidRDefault="00CD7C4A" w:rsidP="00F4203A">
      <w:pPr>
        <w:pStyle w:val="ListParagraph"/>
        <w:numPr>
          <w:ilvl w:val="0"/>
          <w:numId w:val="23"/>
        </w:numPr>
        <w:spacing w:before="120" w:after="120" w:line="300" w:lineRule="atLeast"/>
        <w:ind w:left="720" w:hanging="360"/>
        <w:contextualSpacing w:val="0"/>
      </w:pPr>
      <w:proofErr w:type="gramStart"/>
      <w:r>
        <w:t>Has</w:t>
      </w:r>
      <w:proofErr w:type="gramEnd"/>
      <w:r>
        <w:t xml:space="preserve"> not been civilly or administratively adjudicated to </w:t>
      </w:r>
      <w:proofErr w:type="gramStart"/>
      <w:r>
        <w:t>have</w:t>
      </w:r>
      <w:proofErr w:type="gramEnd"/>
      <w:r>
        <w:t xml:space="preserve"> engaged in the activity described in Number 5 above.</w:t>
      </w:r>
    </w:p>
    <w:p w14:paraId="62507E9B" w14:textId="2E8B6B1C" w:rsidR="00CD7C4A" w:rsidRDefault="00CD7C4A" w:rsidP="00F4203A">
      <w:pPr>
        <w:pStyle w:val="ListParagraph"/>
        <w:numPr>
          <w:ilvl w:val="0"/>
          <w:numId w:val="23"/>
        </w:numPr>
        <w:spacing w:before="120" w:after="120" w:line="300" w:lineRule="atLeast"/>
        <w:ind w:left="720" w:hanging="360"/>
        <w:contextualSpacing w:val="0"/>
      </w:pPr>
      <w:r>
        <w:t>The MDOC may investigate the Contractor</w:t>
      </w:r>
      <w:r w:rsidR="007C5631">
        <w:t>’s</w:t>
      </w:r>
      <w:r>
        <w:t xml:space="preserve"> personnel prior to performing contract activities. The scope of the background check is at the discretion of the </w:t>
      </w:r>
      <w:proofErr w:type="gramStart"/>
      <w:r>
        <w:t>MDOC</w:t>
      </w:r>
      <w:proofErr w:type="gramEnd"/>
      <w:r>
        <w:t xml:space="preserve"> and the results will be used to determine Contractor</w:t>
      </w:r>
      <w:r w:rsidR="007C5631">
        <w:t>’s</w:t>
      </w:r>
      <w:r>
        <w:t xml:space="preserve"> personnel eligibility to performing contract activities. The investigations will include Michigan State Police Background checks (ICHAT) and the Law Enforcement Information Network (LEIN) and may include the National Crime Information Center (NCIC).  Proposed Contractor personnel may be required to complete and submit </w:t>
      </w:r>
      <w:proofErr w:type="gramStart"/>
      <w:r>
        <w:t>an</w:t>
      </w:r>
      <w:proofErr w:type="gramEnd"/>
      <w:r>
        <w:t xml:space="preserve"> Rl-8 Fingerprint Card for the NCIC Fingerprint Check. Any request for background checks will be initiated by the MDOC and will be reasonably related to the type of work requested.</w:t>
      </w:r>
    </w:p>
    <w:p w14:paraId="6F4579B6" w14:textId="65E729E4" w:rsidR="00240565" w:rsidRDefault="00CD7C4A" w:rsidP="00F4203A">
      <w:pPr>
        <w:pStyle w:val="ListParagraph"/>
        <w:numPr>
          <w:ilvl w:val="0"/>
          <w:numId w:val="23"/>
        </w:numPr>
        <w:spacing w:before="120" w:after="120" w:line="300" w:lineRule="atLeast"/>
        <w:ind w:left="720" w:hanging="360"/>
        <w:contextualSpacing w:val="0"/>
      </w:pPr>
      <w:r>
        <w:t xml:space="preserve">All drivers and Contractor’s personnel that are entering an MDOC facility or handling MDOC records must be LEIN cleared and received written approval from the MDOC’s Contract Manager or designee initially and annually by MDOC prior to entry into an MDOC facility or </w:t>
      </w:r>
      <w:r>
        <w:lastRenderedPageBreak/>
        <w:t>providing services.  Any Contractor staff with an identified felony conviction must receive approval through the MDOC Deputy Director or designee.</w:t>
      </w:r>
    </w:p>
    <w:p w14:paraId="342401BC" w14:textId="2BF74AC1" w:rsidR="00240565" w:rsidRDefault="00240565" w:rsidP="00F4203A">
      <w:pPr>
        <w:pStyle w:val="ListParagraph"/>
        <w:numPr>
          <w:ilvl w:val="0"/>
          <w:numId w:val="23"/>
        </w:numPr>
        <w:spacing w:before="120" w:after="120" w:line="300" w:lineRule="atLeast"/>
        <w:ind w:left="720" w:hanging="360"/>
        <w:contextualSpacing w:val="0"/>
      </w:pPr>
      <w:r w:rsidRPr="00240565">
        <w:t xml:space="preserve">All drivers, Contractor’s and technicians that are entering an MDOC facility must be LEIN cleared by MDOC at least 72 hours prior to facility entry. The Contractor’s personnel must be LEIN cleared and received written approval from the MDOC’s Contract Manager or designee initially and annually by MDOC prior to entry into MDOC facilities. The Contractor should attempt to get </w:t>
      </w:r>
      <w:proofErr w:type="gramStart"/>
      <w:r w:rsidRPr="00240565">
        <w:t>any and all</w:t>
      </w:r>
      <w:proofErr w:type="gramEnd"/>
      <w:r w:rsidRPr="00240565">
        <w:t xml:space="preserve"> into a secure facility during the life of the contract pre-cleared through LEIN before a need is recognized. Should an emergency arise, MDOC may be able to LEIN clear individuals less than 72 hours if approved by the Contract Manager.</w:t>
      </w:r>
      <w:r>
        <w:t xml:space="preserve"> </w:t>
      </w:r>
    </w:p>
    <w:p w14:paraId="1B020F2F" w14:textId="7B5FD8B1" w:rsidR="00CD7C4A" w:rsidRDefault="00CD7C4A" w:rsidP="00F4203A">
      <w:pPr>
        <w:pStyle w:val="ListParagraph"/>
        <w:numPr>
          <w:ilvl w:val="0"/>
          <w:numId w:val="23"/>
        </w:numPr>
        <w:spacing w:before="120" w:after="120" w:line="300" w:lineRule="atLeast"/>
        <w:ind w:left="720" w:hanging="360"/>
        <w:contextualSpacing w:val="0"/>
      </w:pPr>
      <w:r>
        <w:t xml:space="preserve">A completed LEIN form for each staff assigned to the contract must be sent to the </w:t>
      </w:r>
      <w:hyperlink r:id="rId16" w:history="1">
        <w:r w:rsidR="00157B85" w:rsidRPr="00163B9C">
          <w:rPr>
            <w:rStyle w:val="Hyperlink"/>
          </w:rPr>
          <w:t>MDOC-PMCD-CFA-LEINS@michigan.gov</w:t>
        </w:r>
      </w:hyperlink>
      <w:r w:rsidR="00157B85">
        <w:t xml:space="preserve"> </w:t>
      </w:r>
      <w:r>
        <w:t>and approved by MDOC prior to</w:t>
      </w:r>
      <w:r w:rsidR="009D00A1">
        <w:t xml:space="preserve"> C</w:t>
      </w:r>
      <w:r>
        <w:t>ontractor</w:t>
      </w:r>
      <w:r w:rsidR="007C5631">
        <w:t>’s</w:t>
      </w:r>
      <w:r>
        <w:t xml:space="preserve"> personnel providing contract activities and annually following approval.  There is no cost associated with the LEIN.  The LEIN form will be provided to the Contract awardee(s).   </w:t>
      </w:r>
    </w:p>
    <w:p w14:paraId="4C188A0A" w14:textId="210CB75D" w:rsidR="00CD7C4A" w:rsidRDefault="00CD7C4A" w:rsidP="00F4203A">
      <w:pPr>
        <w:pStyle w:val="ListParagraph"/>
        <w:numPr>
          <w:ilvl w:val="0"/>
          <w:numId w:val="23"/>
        </w:numPr>
        <w:spacing w:before="120" w:after="120" w:line="300" w:lineRule="atLeast"/>
        <w:ind w:left="720" w:hanging="360"/>
        <w:contextualSpacing w:val="0"/>
      </w:pPr>
      <w:r>
        <w:t xml:space="preserve">The Contractor must document if a </w:t>
      </w:r>
      <w:r w:rsidR="007C5631">
        <w:t>contractor’s</w:t>
      </w:r>
      <w:r>
        <w:t xml:space="preserve"> personnel assigned to the Contract is related to or acquainted with an offender incarcerated and under the jurisdiction of the MDOC. For Contractor</w:t>
      </w:r>
      <w:r w:rsidR="007C5631">
        <w:t>’s</w:t>
      </w:r>
      <w:r>
        <w:t xml:space="preserve"> personnel who are related to, have a relationship with, contacted or is in contact with and/or acquainted with an offender, the Contractor</w:t>
      </w:r>
      <w:r w:rsidR="007C5631">
        <w:t>’s</w:t>
      </w:r>
      <w:r>
        <w:t xml:space="preserve"> staff member must complete the Offender</w:t>
      </w:r>
      <w:r w:rsidR="00367B4A">
        <w:t xml:space="preserve"> </w:t>
      </w:r>
      <w:r>
        <w:t>Contact Disclosure for Contractors</w:t>
      </w:r>
      <w:r w:rsidR="00367B4A">
        <w:t xml:space="preserve"> </w:t>
      </w:r>
      <w:r>
        <w:t xml:space="preserve">and submit it to the MDOC Contract Manager or designee. The Contractor must ensure its personnel complete the form and notify the MDOC Contract Manager or designee of any changes throughout the contract term. </w:t>
      </w:r>
    </w:p>
    <w:p w14:paraId="62BD4D9F" w14:textId="66777750" w:rsidR="00CD7C4A" w:rsidRDefault="00CD7C4A" w:rsidP="00F4203A">
      <w:pPr>
        <w:pStyle w:val="ListParagraph"/>
        <w:numPr>
          <w:ilvl w:val="0"/>
          <w:numId w:val="23"/>
        </w:numPr>
        <w:spacing w:before="120" w:after="120" w:line="300" w:lineRule="atLeast"/>
        <w:ind w:left="720" w:hanging="360"/>
        <w:contextualSpacing w:val="0"/>
      </w:pPr>
      <w:r>
        <w:t xml:space="preserve">The Contractor’s personnel </w:t>
      </w:r>
      <w:r w:rsidR="002B5C3B">
        <w:t>may</w:t>
      </w:r>
      <w:r>
        <w:t xml:space="preserve"> be required to enter State facilities. The State may require the Contractor’s personnel to wear State-issued identification badges.</w:t>
      </w:r>
    </w:p>
    <w:p w14:paraId="254E8BBB" w14:textId="3C26F3F3" w:rsidR="00CD7C4A" w:rsidRDefault="00CD7C4A" w:rsidP="00F4203A">
      <w:pPr>
        <w:pStyle w:val="ListParagraph"/>
        <w:numPr>
          <w:ilvl w:val="0"/>
          <w:numId w:val="23"/>
        </w:numPr>
        <w:spacing w:before="120" w:after="120" w:line="300" w:lineRule="atLeast"/>
        <w:ind w:left="720" w:hanging="360"/>
        <w:contextualSpacing w:val="0"/>
      </w:pPr>
      <w:r>
        <w:t>The Contractor</w:t>
      </w:r>
      <w:r w:rsidR="007C5631">
        <w:t xml:space="preserve">’s </w:t>
      </w:r>
      <w:r>
        <w:t>personnel must anticipate delays when visiting any correctional facility due to issues within the facility.</w:t>
      </w:r>
    </w:p>
    <w:p w14:paraId="0328E8FB" w14:textId="3F028818" w:rsidR="00CD7C4A" w:rsidRDefault="00CD7C4A" w:rsidP="00F4203A">
      <w:pPr>
        <w:pStyle w:val="ListParagraph"/>
        <w:numPr>
          <w:ilvl w:val="0"/>
          <w:numId w:val="23"/>
        </w:numPr>
        <w:spacing w:before="120" w:after="120" w:line="300" w:lineRule="atLeast"/>
        <w:ind w:left="720" w:hanging="360"/>
        <w:contextualSpacing w:val="0"/>
      </w:pPr>
      <w:r>
        <w:t>The MDOC reserves the right to deny access to any correctional facility to anyone who fails to comply with any applicable State, Federal or local law, ordinance or regulation or whose presence may compromise the security of the facility, its offenders, or staff. Weapons, alcoholic beverages, poison, prescription drugs</w:t>
      </w:r>
      <w:r w:rsidR="006E5548">
        <w:t>,</w:t>
      </w:r>
      <w:r>
        <w:t xml:space="preserve"> and controlled substances without written certification of needs from a licensed physician (does not include medical supplies for the facility), cellular devices, cameras, and audio or visual recording devices are prohibited from being brought into all MDOC correctional facilities. Tobacco products and smoking also are prohibited both inside a correctional facility and on facility grounds except as specifically authorized by MDOC policy. Wardens may prohibit other items from being brought into their respective correctional facilities. </w:t>
      </w:r>
    </w:p>
    <w:p w14:paraId="3AE43ADF" w14:textId="56F9BEF6" w:rsidR="00CD7C4A" w:rsidRDefault="00CD7C4A" w:rsidP="00F4203A">
      <w:pPr>
        <w:pStyle w:val="ListParagraph"/>
        <w:numPr>
          <w:ilvl w:val="0"/>
          <w:numId w:val="23"/>
        </w:numPr>
        <w:spacing w:before="120" w:after="120" w:line="300" w:lineRule="atLeast"/>
        <w:ind w:left="720" w:hanging="360"/>
        <w:contextualSpacing w:val="0"/>
      </w:pPr>
      <w:r>
        <w:t xml:space="preserve">Security is the facility’s </w:t>
      </w:r>
      <w:proofErr w:type="gramStart"/>
      <w:r>
        <w:t>first priority</w:t>
      </w:r>
      <w:proofErr w:type="gramEnd"/>
      <w:r>
        <w:t>, and the Contractor and its personnel must be responsive and respectful of these needs.</w:t>
      </w:r>
    </w:p>
    <w:p w14:paraId="59B90AA5" w14:textId="5D18B56F" w:rsidR="00CD7C4A" w:rsidRDefault="00CD7C4A" w:rsidP="00F4203A">
      <w:pPr>
        <w:pStyle w:val="ListParagraph"/>
        <w:numPr>
          <w:ilvl w:val="0"/>
          <w:numId w:val="23"/>
        </w:numPr>
        <w:spacing w:before="120" w:after="120" w:line="300" w:lineRule="atLeast"/>
        <w:ind w:left="720" w:hanging="360"/>
        <w:contextualSpacing w:val="0"/>
      </w:pPr>
      <w:r>
        <w:lastRenderedPageBreak/>
        <w:t>The Contractor and</w:t>
      </w:r>
      <w:r w:rsidR="00230E4D">
        <w:t xml:space="preserve"> </w:t>
      </w:r>
      <w:r>
        <w:t>its personnel must comply with and cooperate with all correctional facility rules, procedures and processes as well as State and federal laws. Contractor personnel must ensure that they are complying with all facility rules and regulations including, but not limited to, dress code and items allowed to be possessed.</w:t>
      </w:r>
    </w:p>
    <w:p w14:paraId="10D80520" w14:textId="42D1E3FD" w:rsidR="00CD7C4A" w:rsidRDefault="00CD7C4A" w:rsidP="00F4203A">
      <w:pPr>
        <w:pStyle w:val="ListParagraph"/>
        <w:numPr>
          <w:ilvl w:val="0"/>
          <w:numId w:val="23"/>
        </w:numPr>
        <w:spacing w:before="120" w:after="120" w:line="300" w:lineRule="atLeast"/>
        <w:ind w:left="720" w:hanging="360"/>
        <w:contextualSpacing w:val="0"/>
      </w:pPr>
      <w:r>
        <w:t>The Contractor</w:t>
      </w:r>
      <w:r w:rsidR="00B34424">
        <w:t>’s</w:t>
      </w:r>
      <w:r>
        <w:t xml:space="preserve"> personnel must follow the facility entry, exit, manifest process, including the following:</w:t>
      </w:r>
    </w:p>
    <w:p w14:paraId="789B923C" w14:textId="50197076" w:rsidR="00CD7C4A" w:rsidRDefault="00CD7C4A" w:rsidP="00F4203A">
      <w:pPr>
        <w:pStyle w:val="ListParagraph"/>
        <w:numPr>
          <w:ilvl w:val="0"/>
          <w:numId w:val="24"/>
        </w:numPr>
        <w:spacing w:before="120" w:after="120" w:line="300" w:lineRule="atLeast"/>
        <w:ind w:hanging="360"/>
        <w:contextualSpacing w:val="0"/>
      </w:pPr>
      <w:r>
        <w:t>The Contractor personnel may receive an orientation and training by the MDOC on security, procedures, etc., inside the correctional facility. The Contractor must maintain a copy of the Contractor personnel’s training certificates in the appropriate file for auditing purposes.</w:t>
      </w:r>
    </w:p>
    <w:p w14:paraId="31FB2ABF" w14:textId="7AFC4285" w:rsidR="00CD7C4A" w:rsidRDefault="00CD7C4A" w:rsidP="00F4203A">
      <w:pPr>
        <w:pStyle w:val="ListParagraph"/>
        <w:numPr>
          <w:ilvl w:val="0"/>
          <w:numId w:val="24"/>
        </w:numPr>
        <w:spacing w:before="120" w:after="120" w:line="300" w:lineRule="atLeast"/>
        <w:ind w:hanging="360"/>
        <w:contextualSpacing w:val="0"/>
      </w:pPr>
      <w:r>
        <w:t xml:space="preserve">The Contractor personnel must follow all MDOC rules, procedures and security processes </w:t>
      </w:r>
      <w:proofErr w:type="gramStart"/>
      <w:r>
        <w:t>at all times</w:t>
      </w:r>
      <w:proofErr w:type="gramEnd"/>
      <w:r>
        <w:t>.</w:t>
      </w:r>
    </w:p>
    <w:p w14:paraId="21A63C04" w14:textId="32A6A992" w:rsidR="00CD7C4A" w:rsidRDefault="00CD7C4A" w:rsidP="00F4203A">
      <w:pPr>
        <w:pStyle w:val="ListParagraph"/>
        <w:numPr>
          <w:ilvl w:val="0"/>
          <w:numId w:val="24"/>
        </w:numPr>
        <w:spacing w:before="120" w:after="120" w:line="300" w:lineRule="atLeast"/>
        <w:ind w:hanging="360"/>
        <w:contextualSpacing w:val="0"/>
      </w:pPr>
      <w:r>
        <w:t>The Contractor must ensure that all Contractor personnel working in a correctional facility are familiar and in compliance with the necessary routines and increased awareness of working inside a facility. Working inside the facility requires that the Contractor personnel develop positive and cooperative relationships with MDOC facility staff.</w:t>
      </w:r>
    </w:p>
    <w:p w14:paraId="567981F4" w14:textId="3EC40CB2" w:rsidR="00CD7C4A" w:rsidRDefault="00CD7C4A" w:rsidP="00F4203A">
      <w:pPr>
        <w:pStyle w:val="ListParagraph"/>
        <w:numPr>
          <w:ilvl w:val="0"/>
          <w:numId w:val="24"/>
        </w:numPr>
        <w:spacing w:before="120" w:after="120" w:line="300" w:lineRule="atLeast"/>
        <w:ind w:hanging="360"/>
        <w:contextualSpacing w:val="0"/>
      </w:pPr>
      <w:r>
        <w:t>The Contractor personnel must report any concerns, issues, or rule violations to the MDOC facility staff immediately.</w:t>
      </w:r>
    </w:p>
    <w:p w14:paraId="2C384263" w14:textId="0227ED86" w:rsidR="00CD7C4A" w:rsidRDefault="00CD7C4A" w:rsidP="00F4203A">
      <w:pPr>
        <w:pStyle w:val="ListParagraph"/>
        <w:numPr>
          <w:ilvl w:val="0"/>
          <w:numId w:val="24"/>
        </w:numPr>
        <w:spacing w:before="120" w:after="120" w:line="300" w:lineRule="atLeast"/>
        <w:ind w:hanging="360"/>
        <w:contextualSpacing w:val="0"/>
      </w:pPr>
      <w:r>
        <w:t>The Contractor personnel must use the MDOC facility staff as a resource for questions and guidance working with prisoners and inside a correctional facility.</w:t>
      </w:r>
    </w:p>
    <w:p w14:paraId="0DFD8250" w14:textId="64347BCC" w:rsidR="00CD7C4A" w:rsidRDefault="00CD7C4A" w:rsidP="00F4203A">
      <w:pPr>
        <w:pStyle w:val="ListParagraph"/>
        <w:numPr>
          <w:ilvl w:val="0"/>
          <w:numId w:val="24"/>
        </w:numPr>
        <w:spacing w:before="120" w:after="120" w:line="300" w:lineRule="atLeast"/>
        <w:ind w:hanging="360"/>
        <w:contextualSpacing w:val="0"/>
      </w:pPr>
      <w:r>
        <w:t>The Contractor</w:t>
      </w:r>
      <w:r w:rsidR="00B34424">
        <w:t>’s</w:t>
      </w:r>
      <w:r>
        <w:t xml:space="preserve"> personnel must defer to MDOC correctional facility staff for directions. The Contractor personnel must remember they are guest</w:t>
      </w:r>
      <w:r w:rsidR="00056E5A">
        <w:t>s</w:t>
      </w:r>
      <w:r>
        <w:t xml:space="preserve"> in the facility and that security is the </w:t>
      </w:r>
      <w:proofErr w:type="gramStart"/>
      <w:r>
        <w:t>first priority</w:t>
      </w:r>
      <w:proofErr w:type="gramEnd"/>
      <w:r>
        <w:t xml:space="preserve"> of the facility.</w:t>
      </w:r>
    </w:p>
    <w:p w14:paraId="43D3788D" w14:textId="0E993AC0" w:rsidR="00CD7C4A" w:rsidRDefault="00CD7C4A" w:rsidP="00F4203A">
      <w:pPr>
        <w:pStyle w:val="ListParagraph"/>
        <w:numPr>
          <w:ilvl w:val="0"/>
          <w:numId w:val="24"/>
        </w:numPr>
        <w:spacing w:before="120" w:after="120" w:line="300" w:lineRule="atLeast"/>
        <w:ind w:hanging="360"/>
        <w:contextualSpacing w:val="0"/>
      </w:pPr>
      <w:r>
        <w:t>All vehicles entering an MDOC facility will be subject to inspection before entry of the secure perimeter.</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104871" w:rsidRPr="00B35A4D" w14:paraId="4E48FC3F" w14:textId="77777777" w:rsidTr="00B14E60">
        <w:trPr>
          <w:trHeight w:val="374"/>
        </w:trPr>
        <w:tc>
          <w:tcPr>
            <w:tcW w:w="468" w:type="dxa"/>
            <w:shd w:val="clear" w:color="auto" w:fill="FFFFCC"/>
            <w:tcMar>
              <w:top w:w="0" w:type="dxa"/>
              <w:left w:w="108" w:type="dxa"/>
              <w:bottom w:w="0" w:type="dxa"/>
              <w:right w:w="108" w:type="dxa"/>
            </w:tcMar>
            <w:vAlign w:val="center"/>
            <w:hideMark/>
          </w:tcPr>
          <w:p w14:paraId="16AE24D4" w14:textId="77777777" w:rsidR="00104871" w:rsidRPr="00B35A4D" w:rsidRDefault="00F74C73" w:rsidP="00B14E60">
            <w:pPr>
              <w:pStyle w:val="TableBody"/>
              <w:rPr>
                <w:b/>
                <w:bCs/>
              </w:rPr>
            </w:pPr>
            <w:sdt>
              <w:sdtPr>
                <w:id w:val="1392224793"/>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tcMar>
              <w:top w:w="0" w:type="dxa"/>
              <w:left w:w="108" w:type="dxa"/>
              <w:bottom w:w="0" w:type="dxa"/>
              <w:right w:w="108" w:type="dxa"/>
            </w:tcMar>
            <w:vAlign w:val="center"/>
            <w:hideMark/>
          </w:tcPr>
          <w:p w14:paraId="31C78513" w14:textId="61E44342" w:rsidR="00104871" w:rsidRPr="00B35A4D" w:rsidRDefault="00104871" w:rsidP="00B14E60">
            <w:pPr>
              <w:pStyle w:val="TableBody"/>
            </w:pPr>
            <w:r w:rsidRPr="00B35A4D">
              <w:t>I have reviewed the above requirement</w:t>
            </w:r>
            <w:r>
              <w:t xml:space="preserve">(s) </w:t>
            </w:r>
            <w:r w:rsidRPr="00B35A4D">
              <w:t xml:space="preserve">and agree with no exception. </w:t>
            </w:r>
          </w:p>
        </w:tc>
      </w:tr>
      <w:tr w:rsidR="00104871" w:rsidRPr="00B35A4D" w14:paraId="1C516A09" w14:textId="77777777" w:rsidTr="00B14E60">
        <w:trPr>
          <w:trHeight w:val="374"/>
        </w:trPr>
        <w:tc>
          <w:tcPr>
            <w:tcW w:w="468" w:type="dxa"/>
            <w:shd w:val="clear" w:color="auto" w:fill="FFFFCC"/>
            <w:tcMar>
              <w:top w:w="0" w:type="dxa"/>
              <w:left w:w="108" w:type="dxa"/>
              <w:bottom w:w="0" w:type="dxa"/>
              <w:right w:w="108" w:type="dxa"/>
            </w:tcMar>
            <w:vAlign w:val="center"/>
          </w:tcPr>
          <w:p w14:paraId="6101EEA0" w14:textId="77777777" w:rsidR="00104871" w:rsidRPr="00B35A4D" w:rsidRDefault="00F74C73" w:rsidP="00B14E60">
            <w:pPr>
              <w:pStyle w:val="TableBody"/>
            </w:pPr>
            <w:sdt>
              <w:sdtPr>
                <w:id w:val="-792587153"/>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222C65FD" w14:textId="0863F109" w:rsidR="00104871" w:rsidRPr="00B35A4D" w:rsidRDefault="00104871" w:rsidP="00B14E60">
            <w:pPr>
              <w:pStyle w:val="TableBody"/>
            </w:pPr>
            <w:r w:rsidRPr="00B35A4D">
              <w:t>I have reviewed the above requirement</w:t>
            </w:r>
            <w:r>
              <w:t xml:space="preserve">(s) </w:t>
            </w:r>
            <w:r w:rsidRPr="00B35A4D">
              <w:t>and have noted all exception(s) below.</w:t>
            </w:r>
          </w:p>
        </w:tc>
      </w:tr>
      <w:tr w:rsidR="00104871" w:rsidRPr="00644A03" w14:paraId="76E5D142" w14:textId="77777777" w:rsidTr="00B14E60">
        <w:tc>
          <w:tcPr>
            <w:tcW w:w="9468" w:type="dxa"/>
            <w:gridSpan w:val="2"/>
            <w:shd w:val="clear" w:color="auto" w:fill="D9D9D9"/>
            <w:tcMar>
              <w:top w:w="0" w:type="dxa"/>
              <w:left w:w="108" w:type="dxa"/>
              <w:bottom w:w="0" w:type="dxa"/>
              <w:right w:w="108" w:type="dxa"/>
            </w:tcMar>
          </w:tcPr>
          <w:p w14:paraId="7A5DADEA" w14:textId="77777777" w:rsidR="00104871" w:rsidRPr="00644A03" w:rsidRDefault="00104871" w:rsidP="00B14E60">
            <w:pPr>
              <w:pStyle w:val="TableBody"/>
            </w:pPr>
            <w:r w:rsidRPr="00644A03">
              <w:rPr>
                <w:b/>
                <w:bCs/>
              </w:rPr>
              <w:t xml:space="preserve">List all </w:t>
            </w:r>
            <w:proofErr w:type="gramStart"/>
            <w:r w:rsidRPr="00644A03">
              <w:rPr>
                <w:b/>
                <w:bCs/>
              </w:rPr>
              <w:t>exception</w:t>
            </w:r>
            <w:proofErr w:type="gramEnd"/>
            <w:r w:rsidRPr="00644A03">
              <w:rPr>
                <w:b/>
                <w:bCs/>
              </w:rPr>
              <w:t>(s):</w:t>
            </w:r>
          </w:p>
        </w:tc>
      </w:tr>
    </w:tbl>
    <w:p w14:paraId="68AF90FA" w14:textId="6999B681" w:rsidR="00CD7C4A" w:rsidRDefault="00CD7C4A" w:rsidP="00DD12A4">
      <w:pPr>
        <w:spacing w:before="120" w:after="120" w:line="300" w:lineRule="atLeast"/>
      </w:pPr>
      <w:r>
        <w:t>C.</w:t>
      </w:r>
      <w:r>
        <w:tab/>
        <w:t>Prison Rape Elimination Act of 2003 (PREA), 42 U.S.C. § 15601</w:t>
      </w:r>
    </w:p>
    <w:p w14:paraId="0B7960CD" w14:textId="2EFFC995" w:rsidR="00DD12A4" w:rsidRDefault="00DD12A4" w:rsidP="00DD12A4">
      <w:pPr>
        <w:pStyle w:val="Body"/>
        <w:numPr>
          <w:ilvl w:val="0"/>
          <w:numId w:val="67"/>
        </w:numPr>
        <w:spacing w:line="300" w:lineRule="atLeast"/>
        <w:ind w:left="1080"/>
        <w:rPr>
          <w:rFonts w:cs="Arial"/>
          <w:iCs/>
          <w:color w:val="000000"/>
        </w:rPr>
      </w:pPr>
      <w:r w:rsidRPr="007C60D3">
        <w:rPr>
          <w:rFonts w:cs="Arial"/>
          <w:iCs/>
          <w:color w:val="000000"/>
        </w:rPr>
        <w:t>The Contractor and the Contractor Personnel must comply with the Final Rule implementing PREA</w:t>
      </w:r>
      <w:r w:rsidRPr="007C60D3">
        <w:rPr>
          <w:rFonts w:cs="Arial"/>
          <w:color w:val="000000"/>
        </w:rPr>
        <w:t>,</w:t>
      </w:r>
      <w:r w:rsidRPr="007C60D3">
        <w:rPr>
          <w:rFonts w:cs="Arial"/>
          <w:iCs/>
          <w:color w:val="000000"/>
        </w:rPr>
        <w:t xml:space="preserve"> all applicable PREA Prison and Jail standards (Attachment </w:t>
      </w:r>
      <w:r>
        <w:rPr>
          <w:rFonts w:cs="Arial"/>
          <w:iCs/>
          <w:color w:val="000000"/>
        </w:rPr>
        <w:t>5</w:t>
      </w:r>
      <w:r w:rsidRPr="007C60D3">
        <w:rPr>
          <w:rFonts w:cs="Arial"/>
          <w:iCs/>
          <w:color w:val="000000"/>
        </w:rPr>
        <w:t xml:space="preserve">), including but not limited to Lockup, Community Confinement and/or Juvenile, and maintain updates as issued by the Department of Justice (DOJ), and MDOC’s policies.  The Contractor and Contractor Personnel must make itself familiar with and </w:t>
      </w:r>
      <w:proofErr w:type="gramStart"/>
      <w:r w:rsidRPr="007C60D3">
        <w:rPr>
          <w:rFonts w:cs="Arial"/>
          <w:iCs/>
          <w:color w:val="000000"/>
        </w:rPr>
        <w:t>at all times</w:t>
      </w:r>
      <w:proofErr w:type="gramEnd"/>
      <w:r w:rsidRPr="007C60D3">
        <w:rPr>
          <w:rFonts w:cs="Arial"/>
          <w:iCs/>
          <w:color w:val="000000"/>
        </w:rPr>
        <w:t xml:space="preserve"> must observe and comply with all PREA regulations that in any manner affect the </w:t>
      </w:r>
      <w:r w:rsidRPr="007C60D3">
        <w:rPr>
          <w:rFonts w:cs="Arial"/>
          <w:iCs/>
          <w:color w:val="000000"/>
        </w:rPr>
        <w:lastRenderedPageBreak/>
        <w:t xml:space="preserve">performance under this Contract.  Failure to comply with the PREA Standards and related policies of the MDOC will be considered a breach of contract and may result in termination of the contract.  PREA Standards may be obtained from the National PREA Resource Center </w:t>
      </w:r>
      <w:hyperlink r:id="rId17" w:history="1">
        <w:r w:rsidRPr="007C60D3">
          <w:rPr>
            <w:rStyle w:val="Hyperlink"/>
            <w:rFonts w:ascii="Aptos" w:hAnsi="Aptos" w:cs="Arial"/>
            <w:iCs/>
          </w:rPr>
          <w:t>Homepage | PREA</w:t>
        </w:r>
      </w:hyperlink>
      <w:r w:rsidRPr="007C60D3">
        <w:rPr>
          <w:rFonts w:cs="Arial"/>
          <w:iCs/>
          <w:color w:val="000000"/>
        </w:rPr>
        <w:t>.</w:t>
      </w:r>
    </w:p>
    <w:p w14:paraId="42075D37" w14:textId="77777777" w:rsidR="00DD12A4" w:rsidRDefault="00DD12A4" w:rsidP="00DD12A4">
      <w:pPr>
        <w:pStyle w:val="Body"/>
        <w:numPr>
          <w:ilvl w:val="0"/>
          <w:numId w:val="67"/>
        </w:numPr>
        <w:spacing w:line="300" w:lineRule="atLeast"/>
        <w:ind w:left="1080"/>
        <w:rPr>
          <w:rFonts w:cs="Arial"/>
          <w:iCs/>
          <w:color w:val="000000"/>
        </w:rPr>
      </w:pPr>
      <w:r w:rsidRPr="007C60D3">
        <w:t xml:space="preserve">Contract Personnel who may have contact with MDOC’s prisoners and/or offenders must complete all PREA training prior to entrance in any MDOC Facility and/or </w:t>
      </w:r>
      <w:proofErr w:type="gramStart"/>
      <w:r w:rsidRPr="007C60D3">
        <w:t>providing</w:t>
      </w:r>
      <w:proofErr w:type="gramEnd"/>
      <w:r w:rsidRPr="007C60D3">
        <w:t xml:space="preserve"> any services to MDOC’s offenders.  Upon completion, each Contractor Personnel must sign MDOC’s training acknowledgement document.  Completion dates for computer-based </w:t>
      </w:r>
      <w:proofErr w:type="gramStart"/>
      <w:r w:rsidRPr="007C60D3">
        <w:t>trainings</w:t>
      </w:r>
      <w:proofErr w:type="gramEnd"/>
      <w:r w:rsidRPr="007C60D3">
        <w:t xml:space="preserve"> will be documented in MDOC’s online vendor training system for each Contractor Personnel.</w:t>
      </w:r>
    </w:p>
    <w:p w14:paraId="61E13F49" w14:textId="719104B0" w:rsidR="00CD7C4A" w:rsidRPr="00DD12A4" w:rsidRDefault="00DD12A4" w:rsidP="00DD12A4">
      <w:pPr>
        <w:pStyle w:val="Body"/>
        <w:numPr>
          <w:ilvl w:val="0"/>
          <w:numId w:val="67"/>
        </w:numPr>
        <w:spacing w:line="300" w:lineRule="atLeast"/>
        <w:ind w:left="1080"/>
        <w:rPr>
          <w:rFonts w:cs="Arial"/>
          <w:iCs/>
          <w:color w:val="000000"/>
        </w:rPr>
      </w:pPr>
      <w:r w:rsidRPr="007C60D3">
        <w:t xml:space="preserve">For Prison-Based Services - The Contractor and/or Contractor’s personnel must report any information, allegations or incident(s) concerning violations of PREA as soon as personnel </w:t>
      </w:r>
      <w:proofErr w:type="gramStart"/>
      <w:r w:rsidRPr="007C60D3">
        <w:t>is</w:t>
      </w:r>
      <w:proofErr w:type="gramEnd"/>
      <w:r w:rsidRPr="007C60D3">
        <w:t xml:space="preserve"> made aware of the alleged occurrence not later than 72 hours in accordance with the PREA Standards and MDOC Policy.</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104871" w:rsidRPr="00B35A4D" w14:paraId="1AF48AF9" w14:textId="77777777" w:rsidTr="00B14E60">
        <w:trPr>
          <w:trHeight w:val="374"/>
        </w:trPr>
        <w:tc>
          <w:tcPr>
            <w:tcW w:w="468" w:type="dxa"/>
            <w:shd w:val="clear" w:color="auto" w:fill="FFFFCC"/>
            <w:tcMar>
              <w:top w:w="0" w:type="dxa"/>
              <w:left w:w="108" w:type="dxa"/>
              <w:bottom w:w="0" w:type="dxa"/>
              <w:right w:w="108" w:type="dxa"/>
            </w:tcMar>
            <w:vAlign w:val="center"/>
            <w:hideMark/>
          </w:tcPr>
          <w:p w14:paraId="612F7E54" w14:textId="77777777" w:rsidR="00104871" w:rsidRPr="00B35A4D" w:rsidRDefault="00F74C73" w:rsidP="00DD12A4">
            <w:pPr>
              <w:pStyle w:val="TableBody"/>
              <w:keepNext/>
              <w:keepLines/>
              <w:rPr>
                <w:b/>
                <w:bCs/>
              </w:rPr>
            </w:pPr>
            <w:sdt>
              <w:sdtPr>
                <w:id w:val="-1781946466"/>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tcMar>
              <w:top w:w="0" w:type="dxa"/>
              <w:left w:w="108" w:type="dxa"/>
              <w:bottom w:w="0" w:type="dxa"/>
              <w:right w:w="108" w:type="dxa"/>
            </w:tcMar>
            <w:vAlign w:val="center"/>
            <w:hideMark/>
          </w:tcPr>
          <w:p w14:paraId="760E3AD9" w14:textId="3E792C1B" w:rsidR="00104871" w:rsidRPr="00B35A4D" w:rsidRDefault="00104871" w:rsidP="00DD12A4">
            <w:pPr>
              <w:pStyle w:val="TableBody"/>
              <w:keepNext/>
              <w:keepLines/>
            </w:pPr>
            <w:r w:rsidRPr="00B35A4D">
              <w:t>I have reviewed the above requirement</w:t>
            </w:r>
            <w:r>
              <w:t>(s)</w:t>
            </w:r>
            <w:r w:rsidRPr="00B35A4D">
              <w:t xml:space="preserve"> and agree with no exception. </w:t>
            </w:r>
          </w:p>
        </w:tc>
      </w:tr>
      <w:tr w:rsidR="00104871" w:rsidRPr="00B35A4D" w14:paraId="24EC99EA" w14:textId="77777777" w:rsidTr="00B14E60">
        <w:trPr>
          <w:trHeight w:val="374"/>
        </w:trPr>
        <w:tc>
          <w:tcPr>
            <w:tcW w:w="468" w:type="dxa"/>
            <w:shd w:val="clear" w:color="auto" w:fill="FFFFCC"/>
            <w:tcMar>
              <w:top w:w="0" w:type="dxa"/>
              <w:left w:w="108" w:type="dxa"/>
              <w:bottom w:w="0" w:type="dxa"/>
              <w:right w:w="108" w:type="dxa"/>
            </w:tcMar>
            <w:vAlign w:val="center"/>
          </w:tcPr>
          <w:p w14:paraId="32843AEA" w14:textId="77777777" w:rsidR="00104871" w:rsidRPr="00B35A4D" w:rsidRDefault="00F74C73" w:rsidP="00DD12A4">
            <w:pPr>
              <w:pStyle w:val="TableBody"/>
              <w:keepNext/>
              <w:keepLines/>
            </w:pPr>
            <w:sdt>
              <w:sdtPr>
                <w:id w:val="-1007899288"/>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15D4EF4A" w14:textId="33518F7B" w:rsidR="00104871" w:rsidRPr="00B35A4D" w:rsidRDefault="00104871" w:rsidP="00DD12A4">
            <w:pPr>
              <w:pStyle w:val="TableBody"/>
              <w:keepNext/>
              <w:keepLines/>
            </w:pPr>
            <w:r w:rsidRPr="00B35A4D">
              <w:t>I have reviewed the above requirement</w:t>
            </w:r>
            <w:r>
              <w:t>(s)</w:t>
            </w:r>
            <w:r w:rsidRPr="00B35A4D">
              <w:t xml:space="preserve"> and have noted all exception(s) below.</w:t>
            </w:r>
          </w:p>
        </w:tc>
      </w:tr>
      <w:tr w:rsidR="00104871" w:rsidRPr="00644A03" w14:paraId="66C5FF23" w14:textId="77777777" w:rsidTr="00B14E60">
        <w:tc>
          <w:tcPr>
            <w:tcW w:w="9468" w:type="dxa"/>
            <w:gridSpan w:val="2"/>
            <w:shd w:val="clear" w:color="auto" w:fill="D9D9D9"/>
            <w:tcMar>
              <w:top w:w="0" w:type="dxa"/>
              <w:left w:w="108" w:type="dxa"/>
              <w:bottom w:w="0" w:type="dxa"/>
              <w:right w:w="108" w:type="dxa"/>
            </w:tcMar>
          </w:tcPr>
          <w:p w14:paraId="23D96A0B" w14:textId="77777777" w:rsidR="00104871" w:rsidRPr="00644A03" w:rsidRDefault="00104871" w:rsidP="00DD12A4">
            <w:pPr>
              <w:pStyle w:val="TableBody"/>
              <w:keepNext/>
              <w:keepLines/>
            </w:pPr>
            <w:r w:rsidRPr="00644A03">
              <w:rPr>
                <w:b/>
                <w:bCs/>
              </w:rPr>
              <w:t xml:space="preserve">List all </w:t>
            </w:r>
            <w:proofErr w:type="gramStart"/>
            <w:r w:rsidRPr="00644A03">
              <w:rPr>
                <w:b/>
                <w:bCs/>
              </w:rPr>
              <w:t>exception</w:t>
            </w:r>
            <w:proofErr w:type="gramEnd"/>
            <w:r w:rsidRPr="00644A03">
              <w:rPr>
                <w:b/>
                <w:bCs/>
              </w:rPr>
              <w:t>(s):</w:t>
            </w:r>
          </w:p>
        </w:tc>
      </w:tr>
    </w:tbl>
    <w:p w14:paraId="223AC709" w14:textId="6B22DEC1" w:rsidR="00CD7C4A" w:rsidRDefault="00CD7C4A" w:rsidP="00F4203A">
      <w:pPr>
        <w:spacing w:before="120" w:after="120" w:line="300" w:lineRule="atLeast"/>
      </w:pPr>
      <w:r>
        <w:t>D.</w:t>
      </w:r>
      <w:r>
        <w:tab/>
        <w:t>Vendor Rules and Regulations</w:t>
      </w:r>
    </w:p>
    <w:p w14:paraId="2CFB2BF5" w14:textId="777C3B61" w:rsidR="00BB78D2" w:rsidRDefault="00AB7B19" w:rsidP="00F4203A">
      <w:pPr>
        <w:spacing w:before="120" w:after="120" w:line="300" w:lineRule="atLeast"/>
      </w:pPr>
      <w:r w:rsidRPr="00AB7B19">
        <w:t>Contractor staff, that may be entering an MDOC correctional facility, handling MDOC records, or providing supervisory services to staff performing these functions, must review and verify acceptance of the MDOC Vendor Rules and Regulations as directed by the MDOC. The purpose of the MDOC Vendor Rules and Regulations is to provide the Contractor with general information regarding basic requirements of providing services to the MDOC and provide notice of work rules. Any revisions to the document will be provided to the Contractor throughout the Contract period, and all contractual staff, must comply with all documentation provided.  The Contractor must maintain copies of their staff’s completion certificates for auding purposes.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104871" w:rsidRPr="00B35A4D" w14:paraId="04462976" w14:textId="77777777" w:rsidTr="00B14E60">
        <w:trPr>
          <w:trHeight w:val="374"/>
        </w:trPr>
        <w:tc>
          <w:tcPr>
            <w:tcW w:w="468" w:type="dxa"/>
            <w:shd w:val="clear" w:color="auto" w:fill="FFFFCC"/>
            <w:tcMar>
              <w:top w:w="0" w:type="dxa"/>
              <w:left w:w="108" w:type="dxa"/>
              <w:bottom w:w="0" w:type="dxa"/>
              <w:right w:w="108" w:type="dxa"/>
            </w:tcMar>
            <w:vAlign w:val="center"/>
            <w:hideMark/>
          </w:tcPr>
          <w:p w14:paraId="0590CC79" w14:textId="77777777" w:rsidR="00104871" w:rsidRPr="00B35A4D" w:rsidRDefault="00F74C73" w:rsidP="00B14E60">
            <w:pPr>
              <w:pStyle w:val="TableBody"/>
              <w:rPr>
                <w:b/>
                <w:bCs/>
              </w:rPr>
            </w:pPr>
            <w:sdt>
              <w:sdtPr>
                <w:id w:val="1011020724"/>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tcMar>
              <w:top w:w="0" w:type="dxa"/>
              <w:left w:w="108" w:type="dxa"/>
              <w:bottom w:w="0" w:type="dxa"/>
              <w:right w:w="108" w:type="dxa"/>
            </w:tcMar>
            <w:vAlign w:val="center"/>
            <w:hideMark/>
          </w:tcPr>
          <w:p w14:paraId="1F00FF12" w14:textId="2FE40B8E" w:rsidR="00104871" w:rsidRPr="00B35A4D" w:rsidRDefault="00104871" w:rsidP="00B14E60">
            <w:pPr>
              <w:pStyle w:val="TableBody"/>
            </w:pPr>
            <w:r w:rsidRPr="00B35A4D">
              <w:t>I have reviewed the above requirement</w:t>
            </w:r>
            <w:r>
              <w:t>(s)</w:t>
            </w:r>
            <w:r w:rsidRPr="00B35A4D">
              <w:t xml:space="preserve"> and agree with no exception. </w:t>
            </w:r>
          </w:p>
        </w:tc>
      </w:tr>
      <w:tr w:rsidR="00104871" w:rsidRPr="00B35A4D" w14:paraId="54F6307A" w14:textId="77777777" w:rsidTr="00B14E60">
        <w:trPr>
          <w:trHeight w:val="374"/>
        </w:trPr>
        <w:tc>
          <w:tcPr>
            <w:tcW w:w="468" w:type="dxa"/>
            <w:shd w:val="clear" w:color="auto" w:fill="FFFFCC"/>
            <w:tcMar>
              <w:top w:w="0" w:type="dxa"/>
              <w:left w:w="108" w:type="dxa"/>
              <w:bottom w:w="0" w:type="dxa"/>
              <w:right w:w="108" w:type="dxa"/>
            </w:tcMar>
            <w:vAlign w:val="center"/>
          </w:tcPr>
          <w:p w14:paraId="12B15821" w14:textId="77777777" w:rsidR="00104871" w:rsidRPr="00B35A4D" w:rsidRDefault="00F74C73" w:rsidP="00B14E60">
            <w:pPr>
              <w:pStyle w:val="TableBody"/>
            </w:pPr>
            <w:sdt>
              <w:sdtPr>
                <w:id w:val="-1506900013"/>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388EAFAC" w14:textId="53E528DF" w:rsidR="00104871" w:rsidRPr="00B35A4D" w:rsidRDefault="00104871" w:rsidP="00B14E60">
            <w:pPr>
              <w:pStyle w:val="TableBody"/>
            </w:pPr>
            <w:r w:rsidRPr="00B35A4D">
              <w:t>I have reviewed the above requirement</w:t>
            </w:r>
            <w:r>
              <w:t>(s)</w:t>
            </w:r>
            <w:r w:rsidRPr="00B35A4D">
              <w:t xml:space="preserve"> and have noted all exception(s) below.</w:t>
            </w:r>
          </w:p>
        </w:tc>
      </w:tr>
      <w:tr w:rsidR="00104871" w:rsidRPr="00644A03" w14:paraId="5A806832" w14:textId="77777777" w:rsidTr="00B14E60">
        <w:tc>
          <w:tcPr>
            <w:tcW w:w="9468" w:type="dxa"/>
            <w:gridSpan w:val="2"/>
            <w:shd w:val="clear" w:color="auto" w:fill="D9D9D9"/>
            <w:tcMar>
              <w:top w:w="0" w:type="dxa"/>
              <w:left w:w="108" w:type="dxa"/>
              <w:bottom w:w="0" w:type="dxa"/>
              <w:right w:w="108" w:type="dxa"/>
            </w:tcMar>
          </w:tcPr>
          <w:p w14:paraId="03AE8DBE" w14:textId="77777777" w:rsidR="00104871" w:rsidRPr="00644A03" w:rsidRDefault="00104871" w:rsidP="00B14E60">
            <w:pPr>
              <w:pStyle w:val="TableBody"/>
            </w:pPr>
            <w:r w:rsidRPr="00644A03">
              <w:rPr>
                <w:b/>
                <w:bCs/>
              </w:rPr>
              <w:t xml:space="preserve">List all </w:t>
            </w:r>
            <w:proofErr w:type="gramStart"/>
            <w:r w:rsidRPr="00644A03">
              <w:rPr>
                <w:b/>
                <w:bCs/>
              </w:rPr>
              <w:t>exception</w:t>
            </w:r>
            <w:proofErr w:type="gramEnd"/>
            <w:r w:rsidRPr="00644A03">
              <w:rPr>
                <w:b/>
                <w:bCs/>
              </w:rPr>
              <w:t>(s):</w:t>
            </w:r>
          </w:p>
        </w:tc>
      </w:tr>
    </w:tbl>
    <w:p w14:paraId="2F0D68BA" w14:textId="2EEFF2A1" w:rsidR="00CD7C4A" w:rsidRDefault="00CD7C4A" w:rsidP="00F4203A">
      <w:pPr>
        <w:spacing w:before="120" w:after="120" w:line="300" w:lineRule="atLeast"/>
      </w:pPr>
      <w:r>
        <w:t>E.</w:t>
      </w:r>
      <w:r>
        <w:tab/>
      </w:r>
      <w:r w:rsidR="00BB78D2">
        <w:t>MDOC Provided Training</w:t>
      </w:r>
    </w:p>
    <w:p w14:paraId="07A7D732" w14:textId="5BDC2758" w:rsidR="00CD7C4A" w:rsidRDefault="00CD7C4A" w:rsidP="00F4203A">
      <w:pPr>
        <w:pStyle w:val="ListParagraph"/>
        <w:numPr>
          <w:ilvl w:val="1"/>
          <w:numId w:val="7"/>
        </w:numPr>
        <w:spacing w:before="120" w:after="120" w:line="300" w:lineRule="atLeast"/>
        <w:ind w:left="720" w:hanging="360"/>
        <w:contextualSpacing w:val="0"/>
      </w:pPr>
      <w:r>
        <w:t xml:space="preserve">Contractor </w:t>
      </w:r>
      <w:r w:rsidR="00B34424">
        <w:t>staff</w:t>
      </w:r>
      <w:r>
        <w:t xml:space="preserve">, as applicable, providing services under the MDOC contract are required to complete MDOC training prior to providing services or </w:t>
      </w:r>
      <w:proofErr w:type="gramStart"/>
      <w:r>
        <w:t>entering into</w:t>
      </w:r>
      <w:proofErr w:type="gramEnd"/>
      <w:r>
        <w:t xml:space="preserve"> MDOC facilities. The training assigned will be specific to Contractor worksite, level of offender contact, and the services provided under the Contract. Contact the MDOC Contract Manager or designee with any questions concerning MDOC training.</w:t>
      </w:r>
    </w:p>
    <w:p w14:paraId="45FF045B" w14:textId="27DE4BD0" w:rsidR="00CD7C4A" w:rsidRDefault="00CD7C4A" w:rsidP="00F4203A">
      <w:pPr>
        <w:pStyle w:val="ListParagraph"/>
        <w:numPr>
          <w:ilvl w:val="1"/>
          <w:numId w:val="7"/>
        </w:numPr>
        <w:spacing w:before="120" w:after="120" w:line="300" w:lineRule="atLeast"/>
        <w:ind w:left="720" w:hanging="360"/>
        <w:contextualSpacing w:val="0"/>
      </w:pPr>
      <w:r>
        <w:lastRenderedPageBreak/>
        <w:t>Contractor staff must complete MDOC</w:t>
      </w:r>
      <w:r w:rsidR="00FB0E70">
        <w:t>-</w:t>
      </w:r>
      <w:r>
        <w:t>provided training annually before the end of training year. (The State’s training year is October 1st through September 30th.)</w:t>
      </w:r>
    </w:p>
    <w:p w14:paraId="16E655F1" w14:textId="160F332C" w:rsidR="00CD7C4A" w:rsidRDefault="00CD7C4A" w:rsidP="00F4203A">
      <w:pPr>
        <w:pStyle w:val="ListParagraph"/>
        <w:numPr>
          <w:ilvl w:val="1"/>
          <w:numId w:val="7"/>
        </w:numPr>
        <w:spacing w:before="120" w:after="120" w:line="300" w:lineRule="atLeast"/>
        <w:ind w:left="720" w:hanging="360"/>
        <w:contextualSpacing w:val="0"/>
      </w:pPr>
      <w:r>
        <w:t xml:space="preserve">Contractor staff must annually review and accept the MDOC Vendor Rules and Regulations document as one of the training requirements. </w:t>
      </w:r>
    </w:p>
    <w:p w14:paraId="1D7BABBC" w14:textId="602AD2D5" w:rsidR="00CD7C4A" w:rsidRDefault="00CD7C4A" w:rsidP="00F4203A">
      <w:pPr>
        <w:pStyle w:val="ListParagraph"/>
        <w:numPr>
          <w:ilvl w:val="1"/>
          <w:numId w:val="7"/>
        </w:numPr>
        <w:spacing w:before="120" w:after="120" w:line="300" w:lineRule="atLeast"/>
        <w:ind w:left="720" w:hanging="360"/>
        <w:contextualSpacing w:val="0"/>
      </w:pPr>
      <w:r>
        <w:t xml:space="preserve">Any contractor staff who do not complete training by the annual September 30th training deadline may have their permission to provide contract deliverables revoked, as determined by the Program Manager or </w:t>
      </w:r>
      <w:proofErr w:type="gramStart"/>
      <w:r>
        <w:t>designee</w:t>
      </w:r>
      <w:proofErr w:type="gramEnd"/>
      <w:r>
        <w:t xml:space="preserve">. </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104871" w:rsidRPr="00B35A4D" w14:paraId="210234AA" w14:textId="77777777" w:rsidTr="00B14E60">
        <w:trPr>
          <w:trHeight w:val="374"/>
        </w:trPr>
        <w:tc>
          <w:tcPr>
            <w:tcW w:w="468" w:type="dxa"/>
            <w:shd w:val="clear" w:color="auto" w:fill="FFFFCC"/>
            <w:tcMar>
              <w:top w:w="0" w:type="dxa"/>
              <w:left w:w="108" w:type="dxa"/>
              <w:bottom w:w="0" w:type="dxa"/>
              <w:right w:w="108" w:type="dxa"/>
            </w:tcMar>
            <w:vAlign w:val="center"/>
            <w:hideMark/>
          </w:tcPr>
          <w:p w14:paraId="7A731FC9" w14:textId="77777777" w:rsidR="00104871" w:rsidRPr="00B35A4D" w:rsidRDefault="00F74C73" w:rsidP="00B14E60">
            <w:pPr>
              <w:pStyle w:val="TableBody"/>
              <w:rPr>
                <w:b/>
                <w:bCs/>
              </w:rPr>
            </w:pPr>
            <w:sdt>
              <w:sdtPr>
                <w:id w:val="1685403649"/>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tcMar>
              <w:top w:w="0" w:type="dxa"/>
              <w:left w:w="108" w:type="dxa"/>
              <w:bottom w:w="0" w:type="dxa"/>
              <w:right w:w="108" w:type="dxa"/>
            </w:tcMar>
            <w:vAlign w:val="center"/>
            <w:hideMark/>
          </w:tcPr>
          <w:p w14:paraId="2D9750C4" w14:textId="28D9FC7E" w:rsidR="00104871" w:rsidRPr="00B35A4D" w:rsidRDefault="00104871" w:rsidP="00B14E60">
            <w:pPr>
              <w:pStyle w:val="TableBody"/>
            </w:pPr>
            <w:r w:rsidRPr="00B35A4D">
              <w:t>I have reviewed the above requirement</w:t>
            </w:r>
            <w:r>
              <w:t>(s)</w:t>
            </w:r>
            <w:r w:rsidRPr="00B35A4D">
              <w:t xml:space="preserve"> and agree with no exception. </w:t>
            </w:r>
          </w:p>
        </w:tc>
      </w:tr>
      <w:tr w:rsidR="00104871" w:rsidRPr="00B35A4D" w14:paraId="7B4509BC" w14:textId="77777777" w:rsidTr="00B14E60">
        <w:trPr>
          <w:trHeight w:val="374"/>
        </w:trPr>
        <w:tc>
          <w:tcPr>
            <w:tcW w:w="468" w:type="dxa"/>
            <w:shd w:val="clear" w:color="auto" w:fill="FFFFCC"/>
            <w:tcMar>
              <w:top w:w="0" w:type="dxa"/>
              <w:left w:w="108" w:type="dxa"/>
              <w:bottom w:w="0" w:type="dxa"/>
              <w:right w:w="108" w:type="dxa"/>
            </w:tcMar>
            <w:vAlign w:val="center"/>
          </w:tcPr>
          <w:p w14:paraId="6CAB1FD8" w14:textId="77777777" w:rsidR="00104871" w:rsidRPr="00B35A4D" w:rsidRDefault="00F74C73" w:rsidP="00B14E60">
            <w:pPr>
              <w:pStyle w:val="TableBody"/>
            </w:pPr>
            <w:sdt>
              <w:sdtPr>
                <w:id w:val="-1012685557"/>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7BF1833F" w14:textId="6A475FF4" w:rsidR="00104871" w:rsidRPr="00B35A4D" w:rsidRDefault="00104871" w:rsidP="00B14E60">
            <w:pPr>
              <w:pStyle w:val="TableBody"/>
            </w:pPr>
            <w:r w:rsidRPr="00B35A4D">
              <w:t>I have reviewed the above requirement</w:t>
            </w:r>
            <w:r>
              <w:t>(s)</w:t>
            </w:r>
            <w:r w:rsidRPr="00B35A4D">
              <w:t xml:space="preserve"> and have noted all exception(s) below.</w:t>
            </w:r>
          </w:p>
        </w:tc>
      </w:tr>
      <w:tr w:rsidR="00104871" w:rsidRPr="00644A03" w14:paraId="0C39DB7A" w14:textId="77777777" w:rsidTr="00B14E60">
        <w:tc>
          <w:tcPr>
            <w:tcW w:w="9468" w:type="dxa"/>
            <w:gridSpan w:val="2"/>
            <w:shd w:val="clear" w:color="auto" w:fill="D9D9D9"/>
            <w:tcMar>
              <w:top w:w="0" w:type="dxa"/>
              <w:left w:w="108" w:type="dxa"/>
              <w:bottom w:w="0" w:type="dxa"/>
              <w:right w:w="108" w:type="dxa"/>
            </w:tcMar>
          </w:tcPr>
          <w:p w14:paraId="22936942" w14:textId="77777777" w:rsidR="00104871" w:rsidRPr="00644A03" w:rsidRDefault="00104871" w:rsidP="00B14E60">
            <w:pPr>
              <w:pStyle w:val="TableBody"/>
            </w:pPr>
            <w:r w:rsidRPr="00644A03">
              <w:rPr>
                <w:b/>
                <w:bCs/>
              </w:rPr>
              <w:t xml:space="preserve">List all </w:t>
            </w:r>
            <w:proofErr w:type="gramStart"/>
            <w:r w:rsidRPr="00644A03">
              <w:rPr>
                <w:b/>
                <w:bCs/>
              </w:rPr>
              <w:t>exception</w:t>
            </w:r>
            <w:proofErr w:type="gramEnd"/>
            <w:r w:rsidRPr="00644A03">
              <w:rPr>
                <w:b/>
                <w:bCs/>
              </w:rPr>
              <w:t>(s):</w:t>
            </w:r>
          </w:p>
        </w:tc>
      </w:tr>
    </w:tbl>
    <w:p w14:paraId="15087110" w14:textId="77777777" w:rsidR="00363F84" w:rsidRDefault="00363F84" w:rsidP="00F4203A">
      <w:pPr>
        <w:pStyle w:val="Heading20"/>
        <w:spacing w:after="120" w:line="300" w:lineRule="atLeast"/>
        <w:rPr>
          <w:caps/>
        </w:rPr>
      </w:pPr>
      <w:r w:rsidRPr="005C0AEC">
        <w:t>Liquidated Damages</w:t>
      </w:r>
      <w:r w:rsidRPr="005C0AEC">
        <w:rPr>
          <w:caps/>
        </w:rPr>
        <w:t xml:space="preserve"> </w:t>
      </w:r>
    </w:p>
    <w:p w14:paraId="098C695E" w14:textId="77777777" w:rsidR="0039038B" w:rsidRDefault="0039038B" w:rsidP="00F4203A">
      <w:pPr>
        <w:pStyle w:val="Body"/>
        <w:spacing w:line="300" w:lineRule="atLeast"/>
      </w:pPr>
      <w:r w:rsidRPr="001A5D0F">
        <w:t xml:space="preserve">Late or improper completion of the Contract Activities will cause loss and damage to the </w:t>
      </w:r>
      <w:proofErr w:type="gramStart"/>
      <w:r w:rsidRPr="001A5D0F">
        <w:t>State</w:t>
      </w:r>
      <w:proofErr w:type="gramEnd"/>
      <w:r w:rsidRPr="001A5D0F">
        <w:t xml:space="preserve"> and it would be impracticable and extremely difficult to fix the actual damage sustained by the State. Therefore, if there is late or improper completion of the Contract Activities the State is entitled to collect liquidated damages in the amount of $</w:t>
      </w:r>
      <w:r w:rsidRPr="003276BD">
        <w:t>5,000</w:t>
      </w:r>
      <w:r w:rsidRPr="001A5D0F">
        <w:t xml:space="preserve"> and an additional $</w:t>
      </w:r>
      <w:r w:rsidRPr="003276BD">
        <w:t>100</w:t>
      </w:r>
      <w:r w:rsidRPr="001A5D0F">
        <w:t xml:space="preserve"> per day for each day Contractor fails to remedy the late or improper completion of the Work.</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104871" w:rsidRPr="00B35A4D" w14:paraId="2FA4E623" w14:textId="77777777" w:rsidTr="00B14E60">
        <w:trPr>
          <w:trHeight w:val="374"/>
        </w:trPr>
        <w:tc>
          <w:tcPr>
            <w:tcW w:w="468" w:type="dxa"/>
            <w:shd w:val="clear" w:color="auto" w:fill="FFFFCC"/>
            <w:tcMar>
              <w:top w:w="0" w:type="dxa"/>
              <w:left w:w="108" w:type="dxa"/>
              <w:bottom w:w="0" w:type="dxa"/>
              <w:right w:w="108" w:type="dxa"/>
            </w:tcMar>
            <w:vAlign w:val="center"/>
            <w:hideMark/>
          </w:tcPr>
          <w:p w14:paraId="5D2E1516" w14:textId="77777777" w:rsidR="00104871" w:rsidRPr="00B35A4D" w:rsidRDefault="00F74C73" w:rsidP="00B14E60">
            <w:pPr>
              <w:pStyle w:val="TableBody"/>
              <w:rPr>
                <w:b/>
                <w:bCs/>
              </w:rPr>
            </w:pPr>
            <w:sdt>
              <w:sdtPr>
                <w:id w:val="-1894027829"/>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tcMar>
              <w:top w:w="0" w:type="dxa"/>
              <w:left w:w="108" w:type="dxa"/>
              <w:bottom w:w="0" w:type="dxa"/>
              <w:right w:w="108" w:type="dxa"/>
            </w:tcMar>
            <w:vAlign w:val="center"/>
            <w:hideMark/>
          </w:tcPr>
          <w:p w14:paraId="4BEBC9AE" w14:textId="77777777" w:rsidR="00104871" w:rsidRPr="00B35A4D" w:rsidRDefault="00104871" w:rsidP="00B14E60">
            <w:pPr>
              <w:pStyle w:val="TableBody"/>
            </w:pPr>
            <w:r w:rsidRPr="00B35A4D">
              <w:t xml:space="preserve">I have reviewed the above requirement and agree with no exception. </w:t>
            </w:r>
          </w:p>
        </w:tc>
      </w:tr>
      <w:tr w:rsidR="00104871" w:rsidRPr="00B35A4D" w14:paraId="31D14D9E" w14:textId="77777777" w:rsidTr="00B14E60">
        <w:trPr>
          <w:trHeight w:val="374"/>
        </w:trPr>
        <w:tc>
          <w:tcPr>
            <w:tcW w:w="468" w:type="dxa"/>
            <w:shd w:val="clear" w:color="auto" w:fill="FFFFCC"/>
            <w:tcMar>
              <w:top w:w="0" w:type="dxa"/>
              <w:left w:w="108" w:type="dxa"/>
              <w:bottom w:w="0" w:type="dxa"/>
              <w:right w:w="108" w:type="dxa"/>
            </w:tcMar>
            <w:vAlign w:val="center"/>
          </w:tcPr>
          <w:p w14:paraId="641DA2F5" w14:textId="77777777" w:rsidR="00104871" w:rsidRPr="00B35A4D" w:rsidRDefault="00F74C73" w:rsidP="00B14E60">
            <w:pPr>
              <w:pStyle w:val="TableBody"/>
            </w:pPr>
            <w:sdt>
              <w:sdtPr>
                <w:id w:val="1792627918"/>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60016D77" w14:textId="77777777" w:rsidR="00104871" w:rsidRPr="00B35A4D" w:rsidRDefault="00104871" w:rsidP="00B14E60">
            <w:pPr>
              <w:pStyle w:val="TableBody"/>
            </w:pPr>
            <w:r w:rsidRPr="00B35A4D">
              <w:t>I have reviewed the above requirement and have noted all exception(s) below.</w:t>
            </w:r>
          </w:p>
        </w:tc>
      </w:tr>
      <w:tr w:rsidR="00104871" w:rsidRPr="00644A03" w14:paraId="752408EA" w14:textId="77777777" w:rsidTr="00B14E60">
        <w:tc>
          <w:tcPr>
            <w:tcW w:w="9468" w:type="dxa"/>
            <w:gridSpan w:val="2"/>
            <w:shd w:val="clear" w:color="auto" w:fill="D9D9D9"/>
            <w:tcMar>
              <w:top w:w="0" w:type="dxa"/>
              <w:left w:w="108" w:type="dxa"/>
              <w:bottom w:w="0" w:type="dxa"/>
              <w:right w:w="108" w:type="dxa"/>
            </w:tcMar>
          </w:tcPr>
          <w:p w14:paraId="459B62A4" w14:textId="77777777" w:rsidR="00104871" w:rsidRPr="00644A03" w:rsidRDefault="00104871" w:rsidP="00B14E60">
            <w:pPr>
              <w:pStyle w:val="TableBody"/>
            </w:pPr>
            <w:r w:rsidRPr="00644A03">
              <w:rPr>
                <w:b/>
                <w:bCs/>
              </w:rPr>
              <w:t xml:space="preserve">List all </w:t>
            </w:r>
            <w:proofErr w:type="gramStart"/>
            <w:r w:rsidRPr="00644A03">
              <w:rPr>
                <w:b/>
                <w:bCs/>
              </w:rPr>
              <w:t>exception</w:t>
            </w:r>
            <w:proofErr w:type="gramEnd"/>
            <w:r w:rsidRPr="00644A03">
              <w:rPr>
                <w:b/>
                <w:bCs/>
              </w:rPr>
              <w:t>(s):</w:t>
            </w:r>
          </w:p>
        </w:tc>
      </w:tr>
    </w:tbl>
    <w:p w14:paraId="6AB2F00C" w14:textId="77777777" w:rsidR="0039038B" w:rsidRPr="001A5D0F" w:rsidRDefault="0039038B" w:rsidP="006534B6">
      <w:pPr>
        <w:pStyle w:val="Heading20"/>
        <w:spacing w:after="120"/>
      </w:pPr>
      <w:r w:rsidRPr="001A5D0F">
        <w:t>Service-Level Agreement (SLA)</w:t>
      </w:r>
    </w:p>
    <w:p w14:paraId="6DAFDF56" w14:textId="77777777" w:rsidR="0039038B" w:rsidRPr="001A5D0F" w:rsidRDefault="0039038B" w:rsidP="006534B6">
      <w:pPr>
        <w:pStyle w:val="Body"/>
      </w:pPr>
      <w:r w:rsidRPr="001A5D0F">
        <w:t>The Contractor will be held accountable to meet the requirements and the service level requirements established in this Contract.</w:t>
      </w:r>
    </w:p>
    <w:p w14:paraId="0F17E46D" w14:textId="77777777" w:rsidR="0039038B" w:rsidRPr="001A5D0F" w:rsidRDefault="0039038B" w:rsidP="006534B6">
      <w:pPr>
        <w:pStyle w:val="Body"/>
        <w:rPr>
          <w:b/>
          <w:bCs/>
        </w:rPr>
      </w:pPr>
      <w:r w:rsidRPr="001A5D0F">
        <w:rPr>
          <w:b/>
          <w:bCs/>
        </w:rPr>
        <w:t>Service Level Agreements for this Contract will be as follows:</w:t>
      </w:r>
    </w:p>
    <w:tbl>
      <w:tblPr>
        <w:tblStyle w:val="TableGrid"/>
        <w:tblW w:w="0" w:type="auto"/>
        <w:tblInd w:w="-95" w:type="dxa"/>
        <w:tblLook w:val="04A0" w:firstRow="1" w:lastRow="0" w:firstColumn="1" w:lastColumn="0" w:noHBand="0" w:noVBand="1"/>
      </w:tblPr>
      <w:tblGrid>
        <w:gridCol w:w="2340"/>
        <w:gridCol w:w="7105"/>
      </w:tblGrid>
      <w:tr w:rsidR="0039038B" w:rsidRPr="001A5D0F" w14:paraId="5C5B7B55" w14:textId="77777777" w:rsidTr="00F27CDB">
        <w:tc>
          <w:tcPr>
            <w:tcW w:w="9445" w:type="dxa"/>
            <w:gridSpan w:val="2"/>
            <w:shd w:val="clear" w:color="auto" w:fill="0067AC"/>
          </w:tcPr>
          <w:p w14:paraId="22A2D894" w14:textId="77777777" w:rsidR="0039038B" w:rsidRPr="001A5D0F" w:rsidRDefault="0039038B" w:rsidP="00F27CDB">
            <w:pPr>
              <w:pStyle w:val="TableHeader"/>
            </w:pPr>
            <w:bookmarkStart w:id="35" w:name="_Hlk220659641"/>
            <w:r w:rsidRPr="001A5D0F">
              <w:t xml:space="preserve">SLA Metric 1. Timely </w:t>
            </w:r>
            <w:r>
              <w:t>Records Destruction</w:t>
            </w:r>
          </w:p>
        </w:tc>
      </w:tr>
      <w:tr w:rsidR="0039038B" w:rsidRPr="001A5D0F" w14:paraId="546AF612" w14:textId="77777777" w:rsidTr="00F27CDB">
        <w:tc>
          <w:tcPr>
            <w:tcW w:w="2340" w:type="dxa"/>
          </w:tcPr>
          <w:p w14:paraId="3C97565A" w14:textId="77777777" w:rsidR="0039038B" w:rsidRPr="001A5D0F" w:rsidRDefault="0039038B" w:rsidP="00F27CDB">
            <w:pPr>
              <w:pStyle w:val="TableBody"/>
            </w:pPr>
            <w:r w:rsidRPr="001A5D0F">
              <w:t>Definition and Purpose</w:t>
            </w:r>
          </w:p>
        </w:tc>
        <w:tc>
          <w:tcPr>
            <w:tcW w:w="7105" w:type="dxa"/>
          </w:tcPr>
          <w:p w14:paraId="14D898CF" w14:textId="77777777" w:rsidR="0039038B" w:rsidRPr="001A5D0F" w:rsidRDefault="0039038B" w:rsidP="00F27CDB">
            <w:pPr>
              <w:pStyle w:val="TableBody"/>
              <w:rPr>
                <w:color w:val="000000"/>
                <w:kern w:val="16"/>
              </w:rPr>
            </w:pPr>
            <w:r w:rsidRPr="001A5D0F">
              <w:rPr>
                <w:color w:val="000000"/>
                <w:kern w:val="16"/>
              </w:rPr>
              <w:t>The Contractor must ensure</w:t>
            </w:r>
            <w:r>
              <w:rPr>
                <w:color w:val="000000"/>
                <w:kern w:val="16"/>
              </w:rPr>
              <w:t xml:space="preserve"> the protection and security of all State of Michigan confidential records in their possession until they are rendered destroyed in accordance with the terms of the Contract. </w:t>
            </w:r>
          </w:p>
        </w:tc>
      </w:tr>
      <w:tr w:rsidR="0039038B" w:rsidRPr="001A5D0F" w14:paraId="13D4F982" w14:textId="77777777" w:rsidTr="00F27CDB">
        <w:tc>
          <w:tcPr>
            <w:tcW w:w="2340" w:type="dxa"/>
          </w:tcPr>
          <w:p w14:paraId="266EE536" w14:textId="77777777" w:rsidR="0039038B" w:rsidRPr="001A5D0F" w:rsidRDefault="0039038B" w:rsidP="00F27CDB">
            <w:pPr>
              <w:pStyle w:val="TableBody"/>
            </w:pPr>
            <w:r w:rsidRPr="001A5D0F">
              <w:t>Acceptable Standard</w:t>
            </w:r>
          </w:p>
        </w:tc>
        <w:tc>
          <w:tcPr>
            <w:tcW w:w="7105" w:type="dxa"/>
          </w:tcPr>
          <w:p w14:paraId="075C05D6" w14:textId="77777777" w:rsidR="0039038B" w:rsidRDefault="0039038B" w:rsidP="00F27CDB">
            <w:pPr>
              <w:pStyle w:val="TableBody"/>
              <w:rPr>
                <w:color w:val="000000"/>
                <w:kern w:val="16"/>
              </w:rPr>
            </w:pPr>
            <w:r>
              <w:rPr>
                <w:color w:val="000000"/>
                <w:kern w:val="16"/>
              </w:rPr>
              <w:t>The confidential records must be rendered destroyed within 24-hours of receipt in accordance with the terms of the Contract.</w:t>
            </w:r>
          </w:p>
          <w:p w14:paraId="7058A593" w14:textId="77777777" w:rsidR="0039038B" w:rsidRPr="001A5D0F" w:rsidRDefault="0039038B" w:rsidP="00F27CDB">
            <w:pPr>
              <w:pStyle w:val="TableBody"/>
              <w:rPr>
                <w:color w:val="000000"/>
                <w:kern w:val="16"/>
              </w:rPr>
            </w:pPr>
            <w:r w:rsidRPr="001A5D0F">
              <w:rPr>
                <w:color w:val="000000"/>
                <w:kern w:val="16"/>
              </w:rPr>
              <w:t>The acceptable standard is 100% compliance.</w:t>
            </w:r>
          </w:p>
        </w:tc>
      </w:tr>
      <w:tr w:rsidR="0039038B" w:rsidRPr="001A5D0F" w14:paraId="3C6ABE87" w14:textId="77777777" w:rsidTr="00F27CDB">
        <w:tc>
          <w:tcPr>
            <w:tcW w:w="2340" w:type="dxa"/>
          </w:tcPr>
          <w:p w14:paraId="6C74A280" w14:textId="77777777" w:rsidR="0039038B" w:rsidRPr="001A5D0F" w:rsidRDefault="0039038B" w:rsidP="00F27CDB">
            <w:pPr>
              <w:pStyle w:val="TableBody"/>
            </w:pPr>
            <w:r w:rsidRPr="001A5D0F">
              <w:t xml:space="preserve">Credit Due </w:t>
            </w:r>
            <w:proofErr w:type="gramStart"/>
            <w:r w:rsidRPr="001A5D0F">
              <w:t>for</w:t>
            </w:r>
            <w:proofErr w:type="gramEnd"/>
            <w:r w:rsidRPr="001A5D0F">
              <w:t xml:space="preserve"> Failing to Meet the Service Level Agreements</w:t>
            </w:r>
          </w:p>
        </w:tc>
        <w:tc>
          <w:tcPr>
            <w:tcW w:w="7105" w:type="dxa"/>
          </w:tcPr>
          <w:p w14:paraId="518B0422" w14:textId="77777777" w:rsidR="0039038B" w:rsidRDefault="0039038B" w:rsidP="007C7FEE">
            <w:pPr>
              <w:pStyle w:val="TableBody"/>
              <w:widowControl w:val="0"/>
              <w:numPr>
                <w:ilvl w:val="2"/>
                <w:numId w:val="26"/>
              </w:numPr>
              <w:ind w:left="360"/>
              <w:rPr>
                <w:rFonts w:eastAsia="Times New Roman"/>
                <w:color w:val="000000"/>
                <w:kern w:val="16"/>
              </w:rPr>
            </w:pPr>
            <w:r>
              <w:rPr>
                <w:rFonts w:eastAsia="Times New Roman"/>
                <w:color w:val="000000"/>
                <w:kern w:val="16"/>
              </w:rPr>
              <w:t xml:space="preserve">5% of the invoice </w:t>
            </w:r>
            <w:r w:rsidRPr="001A5D0F">
              <w:rPr>
                <w:rFonts w:eastAsia="Times New Roman"/>
                <w:color w:val="000000"/>
                <w:kern w:val="16"/>
              </w:rPr>
              <w:t>may be assessed for each of the first five occurrences of non-compliance in a given calendar year.</w:t>
            </w:r>
          </w:p>
          <w:p w14:paraId="5D2A5B1A" w14:textId="77777777" w:rsidR="0039038B" w:rsidRPr="00A95BF7" w:rsidRDefault="0039038B" w:rsidP="007C7FEE">
            <w:pPr>
              <w:pStyle w:val="TableBody"/>
              <w:widowControl w:val="0"/>
              <w:numPr>
                <w:ilvl w:val="2"/>
                <w:numId w:val="26"/>
              </w:numPr>
              <w:ind w:left="360"/>
              <w:rPr>
                <w:rFonts w:eastAsia="Times New Roman"/>
                <w:color w:val="000000"/>
                <w:kern w:val="16"/>
              </w:rPr>
            </w:pPr>
            <w:r>
              <w:rPr>
                <w:rFonts w:eastAsia="Times New Roman"/>
                <w:color w:val="000000"/>
                <w:kern w:val="16"/>
              </w:rPr>
              <w:t xml:space="preserve">10% </w:t>
            </w:r>
            <w:r w:rsidRPr="00A95BF7">
              <w:rPr>
                <w:rFonts w:eastAsia="Times New Roman"/>
                <w:color w:val="000000"/>
                <w:kern w:val="16"/>
              </w:rPr>
              <w:t xml:space="preserve">may be assessed beginning with the sixth occurrence of non-compliance and on each occurrence thereafter in a given calendar </w:t>
            </w:r>
            <w:r w:rsidRPr="00A95BF7">
              <w:rPr>
                <w:rFonts w:eastAsia="Times New Roman"/>
                <w:color w:val="000000"/>
                <w:kern w:val="16"/>
              </w:rPr>
              <w:lastRenderedPageBreak/>
              <w:t>year.</w:t>
            </w:r>
          </w:p>
          <w:p w14:paraId="3CF5CA9D" w14:textId="77777777" w:rsidR="0039038B" w:rsidRPr="001A5D0F" w:rsidRDefault="0039038B" w:rsidP="00F27CDB">
            <w:pPr>
              <w:pStyle w:val="TableBody"/>
              <w:rPr>
                <w:color w:val="000000"/>
                <w:kern w:val="16"/>
              </w:rPr>
            </w:pPr>
            <w:r w:rsidRPr="00466BE5">
              <w:rPr>
                <w:color w:val="000000"/>
                <w:kern w:val="16"/>
              </w:rPr>
              <w:t xml:space="preserve">Extenuating circumstances will be reviewed by </w:t>
            </w:r>
            <w:proofErr w:type="gramStart"/>
            <w:r w:rsidRPr="00466BE5">
              <w:rPr>
                <w:color w:val="000000"/>
                <w:kern w:val="16"/>
              </w:rPr>
              <w:t>the agency</w:t>
            </w:r>
            <w:proofErr w:type="gramEnd"/>
            <w:r w:rsidRPr="00466BE5">
              <w:rPr>
                <w:color w:val="000000"/>
                <w:kern w:val="16"/>
              </w:rPr>
              <w:t xml:space="preserve"> </w:t>
            </w:r>
            <w:r>
              <w:rPr>
                <w:color w:val="000000"/>
                <w:kern w:val="16"/>
              </w:rPr>
              <w:t>Project</w:t>
            </w:r>
            <w:r w:rsidRPr="00466BE5">
              <w:rPr>
                <w:color w:val="000000"/>
                <w:kern w:val="16"/>
              </w:rPr>
              <w:t xml:space="preserve"> Manager in good faith before any Service Credits are assessed. Assessments hereunder will be issued as service credits (each, a “Service Credit”) against the ordering agency’s next-occurring invoice, provided, however, if any Service Credits are due following expiration or termination of the Contract, such, Service Credits shall be issued as refunds.</w:t>
            </w:r>
          </w:p>
        </w:tc>
      </w:tr>
      <w:bookmarkEnd w:id="35"/>
    </w:tbl>
    <w:p w14:paraId="5007023F" w14:textId="77777777" w:rsidR="0039038B" w:rsidRPr="0039038B" w:rsidRDefault="0039038B" w:rsidP="006534B6">
      <w:pPr>
        <w:spacing w:after="0" w:line="240" w:lineRule="auto"/>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5C0AEC" w14:paraId="37672ED0" w14:textId="77777777" w:rsidTr="00104871">
        <w:trPr>
          <w:trHeight w:val="374"/>
        </w:trPr>
        <w:tc>
          <w:tcPr>
            <w:tcW w:w="468" w:type="dxa"/>
            <w:shd w:val="clear" w:color="auto" w:fill="FFFFCC"/>
            <w:tcMar>
              <w:top w:w="0" w:type="dxa"/>
              <w:left w:w="108" w:type="dxa"/>
              <w:bottom w:w="0" w:type="dxa"/>
              <w:right w:w="108" w:type="dxa"/>
            </w:tcMar>
            <w:vAlign w:val="center"/>
            <w:hideMark/>
          </w:tcPr>
          <w:bookmarkStart w:id="36" w:name="_Hlk220660015"/>
          <w:bookmarkEnd w:id="23"/>
          <w:p w14:paraId="6F15C068" w14:textId="77777777" w:rsidR="00363F84" w:rsidRPr="005C0AEC" w:rsidRDefault="00F74C73" w:rsidP="006327A0">
            <w:pPr>
              <w:pStyle w:val="TableBody"/>
              <w:rPr>
                <w:b/>
                <w:bCs/>
              </w:rPr>
            </w:pPr>
            <w:sdt>
              <w:sdtPr>
                <w:id w:val="781999184"/>
                <w14:checkbox>
                  <w14:checked w14:val="0"/>
                  <w14:checkedState w14:val="2612" w14:font="MS Gothic"/>
                  <w14:uncheckedState w14:val="2610" w14:font="MS Gothic"/>
                </w14:checkbox>
              </w:sdtPr>
              <w:sdtEndPr/>
              <w:sdtContent>
                <w:r w:rsidR="00363F84" w:rsidRPr="005C0AEC">
                  <w:rPr>
                    <w:rFonts w:cs="Segoe UI Symbol"/>
                  </w:rPr>
                  <w:t>☐</w:t>
                </w:r>
              </w:sdtContent>
            </w:sdt>
          </w:p>
        </w:tc>
        <w:tc>
          <w:tcPr>
            <w:tcW w:w="9000" w:type="dxa"/>
            <w:tcMar>
              <w:top w:w="0" w:type="dxa"/>
              <w:left w:w="108" w:type="dxa"/>
              <w:bottom w:w="0" w:type="dxa"/>
              <w:right w:w="108" w:type="dxa"/>
            </w:tcMar>
            <w:vAlign w:val="center"/>
            <w:hideMark/>
          </w:tcPr>
          <w:p w14:paraId="308347D3" w14:textId="77777777" w:rsidR="00363F84" w:rsidRPr="005C0AEC" w:rsidRDefault="00363F84" w:rsidP="006534B6">
            <w:pPr>
              <w:pStyle w:val="TableBody"/>
              <w:spacing w:after="0"/>
            </w:pPr>
            <w:r w:rsidRPr="005C0AEC">
              <w:t xml:space="preserve">I have reviewed the above requirement and agree with no exception. </w:t>
            </w:r>
          </w:p>
        </w:tc>
      </w:tr>
      <w:tr w:rsidR="00363F84" w:rsidRPr="005C0AEC" w14:paraId="127F851A" w14:textId="77777777" w:rsidTr="00104871">
        <w:trPr>
          <w:trHeight w:val="432"/>
        </w:trPr>
        <w:tc>
          <w:tcPr>
            <w:tcW w:w="468" w:type="dxa"/>
            <w:shd w:val="clear" w:color="auto" w:fill="FFFFCC"/>
            <w:tcMar>
              <w:top w:w="0" w:type="dxa"/>
              <w:left w:w="108" w:type="dxa"/>
              <w:bottom w:w="0" w:type="dxa"/>
              <w:right w:w="108" w:type="dxa"/>
            </w:tcMar>
            <w:vAlign w:val="center"/>
          </w:tcPr>
          <w:p w14:paraId="0C7BAE25" w14:textId="77777777" w:rsidR="00363F84" w:rsidRPr="005C0AEC" w:rsidRDefault="00F74C73" w:rsidP="006327A0">
            <w:pPr>
              <w:pStyle w:val="TableBody"/>
            </w:pPr>
            <w:sdt>
              <w:sdtPr>
                <w:id w:val="-973441457"/>
                <w14:checkbox>
                  <w14:checked w14:val="0"/>
                  <w14:checkedState w14:val="2612" w14:font="MS Gothic"/>
                  <w14:uncheckedState w14:val="2610" w14:font="MS Gothic"/>
                </w14:checkbox>
              </w:sdtPr>
              <w:sdtEndPr/>
              <w:sdtContent>
                <w:r w:rsidR="00363F84" w:rsidRPr="005C0AEC">
                  <w:rPr>
                    <w:rFonts w:cs="Segoe UI Symbol"/>
                  </w:rPr>
                  <w:t>☐</w:t>
                </w:r>
              </w:sdtContent>
            </w:sdt>
          </w:p>
        </w:tc>
        <w:tc>
          <w:tcPr>
            <w:tcW w:w="9000" w:type="dxa"/>
            <w:shd w:val="clear" w:color="auto" w:fill="D9D9D9"/>
            <w:tcMar>
              <w:top w:w="0" w:type="dxa"/>
              <w:left w:w="108" w:type="dxa"/>
              <w:bottom w:w="0" w:type="dxa"/>
              <w:right w:w="108" w:type="dxa"/>
            </w:tcMar>
            <w:vAlign w:val="center"/>
          </w:tcPr>
          <w:p w14:paraId="7FD466FA" w14:textId="77777777" w:rsidR="00363F84" w:rsidRPr="005C0AEC" w:rsidRDefault="00363F84" w:rsidP="006534B6">
            <w:pPr>
              <w:pStyle w:val="TableBody"/>
              <w:spacing w:after="0"/>
            </w:pPr>
            <w:r w:rsidRPr="005C0AEC">
              <w:t>I have reviewed the above requirement and have noted all exception(s) below.</w:t>
            </w:r>
          </w:p>
        </w:tc>
      </w:tr>
      <w:tr w:rsidR="00363F84" w:rsidRPr="00B35A4D" w14:paraId="41D5D4EC" w14:textId="77777777" w:rsidTr="006534B6">
        <w:trPr>
          <w:trHeight w:val="64"/>
        </w:trPr>
        <w:tc>
          <w:tcPr>
            <w:tcW w:w="9468" w:type="dxa"/>
            <w:gridSpan w:val="2"/>
            <w:shd w:val="clear" w:color="auto" w:fill="D9D9D9"/>
            <w:tcMar>
              <w:top w:w="0" w:type="dxa"/>
              <w:left w:w="108" w:type="dxa"/>
              <w:bottom w:w="0" w:type="dxa"/>
              <w:right w:w="108" w:type="dxa"/>
            </w:tcMar>
          </w:tcPr>
          <w:p w14:paraId="4CE9D67A" w14:textId="4EC29D0B" w:rsidR="00363F84" w:rsidRPr="00B35A4D" w:rsidRDefault="00363F84" w:rsidP="006534B6">
            <w:pPr>
              <w:pStyle w:val="TableBody"/>
              <w:spacing w:after="0"/>
            </w:pPr>
            <w:r w:rsidRPr="005C0AEC">
              <w:rPr>
                <w:b/>
                <w:bCs/>
              </w:rPr>
              <w:t xml:space="preserve">List all </w:t>
            </w:r>
            <w:proofErr w:type="gramStart"/>
            <w:r w:rsidRPr="005C0AEC">
              <w:rPr>
                <w:b/>
                <w:bCs/>
              </w:rPr>
              <w:t>exception</w:t>
            </w:r>
            <w:proofErr w:type="gramEnd"/>
            <w:r w:rsidRPr="005C0AEC">
              <w:rPr>
                <w:b/>
                <w:bCs/>
              </w:rPr>
              <w:t>(s):</w:t>
            </w:r>
          </w:p>
        </w:tc>
      </w:tr>
      <w:bookmarkEnd w:id="36"/>
    </w:tbl>
    <w:p w14:paraId="435629F7" w14:textId="73EA8FD7" w:rsidR="00363F84" w:rsidRPr="00B35A4D" w:rsidRDefault="00363F84" w:rsidP="006534B6">
      <w:pPr>
        <w:spacing w:after="120"/>
      </w:pPr>
    </w:p>
    <w:p w14:paraId="00620FEF" w14:textId="7604A551" w:rsidR="00AE6B7C" w:rsidRDefault="00AE6B7C" w:rsidP="008005AA">
      <w:pPr>
        <w:pStyle w:val="Heading20"/>
        <w:spacing w:after="120"/>
      </w:pPr>
      <w:r>
        <w:t>MDOC Service-Level Agreement (SLA)</w:t>
      </w:r>
    </w:p>
    <w:p w14:paraId="5C9E5D47" w14:textId="77777777" w:rsidR="008005AA" w:rsidRDefault="008005AA" w:rsidP="008005AA">
      <w:r>
        <w:t>The Contractor will be held accountable to meet the requirements and the service level requirements established in this Contract.</w:t>
      </w:r>
    </w:p>
    <w:p w14:paraId="14821E7B" w14:textId="7C6605DD" w:rsidR="008005AA" w:rsidRPr="008005AA" w:rsidRDefault="008005AA" w:rsidP="008005AA">
      <w:pPr>
        <w:rPr>
          <w:b/>
          <w:bCs/>
        </w:rPr>
      </w:pPr>
      <w:r w:rsidRPr="008005AA">
        <w:rPr>
          <w:b/>
          <w:bCs/>
        </w:rPr>
        <w:t>MDOC specific Service Level Agreements for this Contract will be as follows:</w:t>
      </w:r>
    </w:p>
    <w:tbl>
      <w:tblPr>
        <w:tblStyle w:val="TableGrid"/>
        <w:tblW w:w="0" w:type="auto"/>
        <w:tblInd w:w="-95" w:type="dxa"/>
        <w:tblLook w:val="04A0" w:firstRow="1" w:lastRow="0" w:firstColumn="1" w:lastColumn="0" w:noHBand="0" w:noVBand="1"/>
      </w:tblPr>
      <w:tblGrid>
        <w:gridCol w:w="2340"/>
        <w:gridCol w:w="7105"/>
      </w:tblGrid>
      <w:tr w:rsidR="008005AA" w:rsidRPr="001A5D0F" w14:paraId="3E92B4BE" w14:textId="77777777" w:rsidTr="00ED023D">
        <w:tc>
          <w:tcPr>
            <w:tcW w:w="9445" w:type="dxa"/>
            <w:gridSpan w:val="2"/>
            <w:shd w:val="clear" w:color="auto" w:fill="0067AC"/>
          </w:tcPr>
          <w:p w14:paraId="5E109E38" w14:textId="419B2EB9" w:rsidR="008005AA" w:rsidRPr="001A5D0F" w:rsidRDefault="008005AA" w:rsidP="008005AA">
            <w:pPr>
              <w:pStyle w:val="TableHeader"/>
              <w:spacing w:before="60" w:after="60"/>
            </w:pPr>
            <w:r>
              <w:t xml:space="preserve">MDOC </w:t>
            </w:r>
            <w:r w:rsidRPr="001A5D0F">
              <w:t xml:space="preserve">SLA Metric 1. </w:t>
            </w:r>
            <w:r>
              <w:t>Submission of Monthly Contractor Roster</w:t>
            </w:r>
          </w:p>
        </w:tc>
      </w:tr>
      <w:tr w:rsidR="008005AA" w:rsidRPr="001A5D0F" w14:paraId="7EED6553" w14:textId="77777777" w:rsidTr="00ED023D">
        <w:tc>
          <w:tcPr>
            <w:tcW w:w="2340" w:type="dxa"/>
          </w:tcPr>
          <w:p w14:paraId="1D2CB42B" w14:textId="77777777" w:rsidR="008005AA" w:rsidRPr="001A5D0F" w:rsidRDefault="008005AA" w:rsidP="008005AA">
            <w:pPr>
              <w:pStyle w:val="TableBody"/>
              <w:spacing w:before="60" w:after="60"/>
            </w:pPr>
            <w:r w:rsidRPr="001A5D0F">
              <w:t>Definition and Purpose</w:t>
            </w:r>
          </w:p>
        </w:tc>
        <w:tc>
          <w:tcPr>
            <w:tcW w:w="7105" w:type="dxa"/>
          </w:tcPr>
          <w:p w14:paraId="5708929D" w14:textId="4600D9FE" w:rsidR="008005AA" w:rsidRPr="001A5D0F" w:rsidRDefault="008005AA" w:rsidP="008005AA">
            <w:pPr>
              <w:pStyle w:val="TableBody"/>
              <w:spacing w:before="60" w:after="60"/>
              <w:rPr>
                <w:color w:val="000000"/>
                <w:kern w:val="16"/>
              </w:rPr>
            </w:pPr>
            <w:r w:rsidRPr="008005AA">
              <w:rPr>
                <w:color w:val="000000"/>
                <w:kern w:val="16"/>
              </w:rPr>
              <w:t>The Contractor must ensure an accurate Monthly Contractor Roster is delivered via email to the MDOC within 15 calendar days from the close of the previous month</w:t>
            </w:r>
            <w:r w:rsidR="00BE4F90">
              <w:rPr>
                <w:color w:val="000000"/>
                <w:kern w:val="16"/>
              </w:rPr>
              <w:t xml:space="preserve"> per Section </w:t>
            </w:r>
            <w:r w:rsidR="00A071B6">
              <w:rPr>
                <w:color w:val="000000"/>
                <w:kern w:val="16"/>
              </w:rPr>
              <w:t>4, subsection 4.3. Reporting of the Statement of Work.</w:t>
            </w:r>
            <w:r w:rsidR="00A071B6" w:rsidRPr="008005AA">
              <w:rPr>
                <w:color w:val="000000"/>
                <w:kern w:val="16"/>
              </w:rPr>
              <w:t xml:space="preserve"> </w:t>
            </w:r>
          </w:p>
        </w:tc>
      </w:tr>
      <w:tr w:rsidR="008005AA" w:rsidRPr="001A5D0F" w14:paraId="09F9B0CE" w14:textId="77777777" w:rsidTr="00ED023D">
        <w:tc>
          <w:tcPr>
            <w:tcW w:w="2340" w:type="dxa"/>
          </w:tcPr>
          <w:p w14:paraId="07AFE836" w14:textId="0D6D6F07" w:rsidR="008005AA" w:rsidRPr="001A5D0F" w:rsidRDefault="008005AA" w:rsidP="008005AA">
            <w:pPr>
              <w:pStyle w:val="TableBody"/>
              <w:spacing w:before="60" w:after="60"/>
            </w:pPr>
            <w:r>
              <w:t>Data Sources</w:t>
            </w:r>
          </w:p>
        </w:tc>
        <w:tc>
          <w:tcPr>
            <w:tcW w:w="7105" w:type="dxa"/>
          </w:tcPr>
          <w:p w14:paraId="0D948DF8" w14:textId="77777777" w:rsidR="008005AA" w:rsidRDefault="008005AA" w:rsidP="008005AA">
            <w:pPr>
              <w:pStyle w:val="TableBody"/>
              <w:numPr>
                <w:ilvl w:val="0"/>
                <w:numId w:val="69"/>
              </w:numPr>
              <w:spacing w:before="60" w:after="60"/>
              <w:ind w:left="360"/>
              <w:rPr>
                <w:color w:val="000000"/>
                <w:kern w:val="16"/>
              </w:rPr>
            </w:pPr>
            <w:r>
              <w:rPr>
                <w:color w:val="000000"/>
                <w:kern w:val="16"/>
              </w:rPr>
              <w:t>Monthly Employee Roster provided by the Contractor</w:t>
            </w:r>
          </w:p>
          <w:p w14:paraId="743DE8B5" w14:textId="77777777" w:rsidR="008005AA" w:rsidRDefault="008005AA" w:rsidP="008005AA">
            <w:pPr>
              <w:pStyle w:val="TableBody"/>
              <w:numPr>
                <w:ilvl w:val="0"/>
                <w:numId w:val="69"/>
              </w:numPr>
              <w:spacing w:before="60" w:after="60"/>
              <w:ind w:left="360"/>
              <w:rPr>
                <w:color w:val="000000"/>
                <w:kern w:val="16"/>
              </w:rPr>
            </w:pPr>
            <w:r>
              <w:rPr>
                <w:color w:val="000000"/>
                <w:kern w:val="16"/>
              </w:rPr>
              <w:t>Contractor dated email with attached Contractor Roster</w:t>
            </w:r>
          </w:p>
          <w:p w14:paraId="026C25FB" w14:textId="24809500" w:rsidR="008005AA" w:rsidRPr="008005AA" w:rsidRDefault="008005AA" w:rsidP="008005AA">
            <w:pPr>
              <w:pStyle w:val="TableBody"/>
              <w:numPr>
                <w:ilvl w:val="0"/>
                <w:numId w:val="69"/>
              </w:numPr>
              <w:spacing w:before="60" w:after="60"/>
              <w:ind w:left="360"/>
              <w:rPr>
                <w:color w:val="000000"/>
                <w:kern w:val="16"/>
              </w:rPr>
            </w:pPr>
            <w:r>
              <w:rPr>
                <w:color w:val="000000"/>
                <w:kern w:val="16"/>
              </w:rPr>
              <w:t>Correspondence with MDOC staff</w:t>
            </w:r>
          </w:p>
        </w:tc>
      </w:tr>
      <w:tr w:rsidR="008005AA" w:rsidRPr="001A5D0F" w14:paraId="0B598882" w14:textId="77777777" w:rsidTr="00ED023D">
        <w:tc>
          <w:tcPr>
            <w:tcW w:w="2340" w:type="dxa"/>
          </w:tcPr>
          <w:p w14:paraId="3FD73D07" w14:textId="5C859C7D" w:rsidR="008005AA" w:rsidRDefault="008005AA" w:rsidP="008005AA">
            <w:pPr>
              <w:pStyle w:val="TableBody"/>
              <w:spacing w:before="60" w:after="60"/>
            </w:pPr>
            <w:r>
              <w:t>Methodology</w:t>
            </w:r>
          </w:p>
        </w:tc>
        <w:tc>
          <w:tcPr>
            <w:tcW w:w="7105" w:type="dxa"/>
          </w:tcPr>
          <w:p w14:paraId="3F4D1633" w14:textId="1EF50308" w:rsidR="008005AA" w:rsidRPr="008005AA" w:rsidRDefault="008005AA" w:rsidP="008005AA">
            <w:pPr>
              <w:pStyle w:val="TableBody"/>
              <w:spacing w:before="60" w:after="60"/>
              <w:rPr>
                <w:color w:val="000000"/>
                <w:kern w:val="16"/>
              </w:rPr>
            </w:pPr>
            <w:r w:rsidRPr="008005AA">
              <w:rPr>
                <w:color w:val="000000"/>
                <w:kern w:val="16"/>
              </w:rPr>
              <w:t>Reconcile and review Data Sources 1, 2, and 3 as needed.</w:t>
            </w:r>
          </w:p>
        </w:tc>
      </w:tr>
      <w:tr w:rsidR="008005AA" w:rsidRPr="001A5D0F" w14:paraId="27AD4E24" w14:textId="77777777" w:rsidTr="00ED023D">
        <w:tc>
          <w:tcPr>
            <w:tcW w:w="2340" w:type="dxa"/>
          </w:tcPr>
          <w:p w14:paraId="74552E9D" w14:textId="77777777" w:rsidR="008005AA" w:rsidRPr="001A5D0F" w:rsidRDefault="008005AA" w:rsidP="008005AA">
            <w:pPr>
              <w:pStyle w:val="TableBody"/>
              <w:spacing w:before="60" w:after="60"/>
            </w:pPr>
            <w:r w:rsidRPr="001A5D0F">
              <w:t>Acceptable Standard</w:t>
            </w:r>
          </w:p>
        </w:tc>
        <w:tc>
          <w:tcPr>
            <w:tcW w:w="7105" w:type="dxa"/>
          </w:tcPr>
          <w:p w14:paraId="6EE0230B" w14:textId="77777777" w:rsidR="008005AA" w:rsidRPr="001A5D0F" w:rsidRDefault="008005AA" w:rsidP="008005AA">
            <w:pPr>
              <w:pStyle w:val="TableBody"/>
              <w:spacing w:before="60" w:after="60"/>
              <w:rPr>
                <w:color w:val="000000"/>
                <w:kern w:val="16"/>
              </w:rPr>
            </w:pPr>
            <w:r w:rsidRPr="001A5D0F">
              <w:rPr>
                <w:color w:val="000000"/>
                <w:kern w:val="16"/>
              </w:rPr>
              <w:t>The acceptable standard is 100% compliance.</w:t>
            </w:r>
          </w:p>
        </w:tc>
      </w:tr>
      <w:tr w:rsidR="008005AA" w:rsidRPr="001A5D0F" w14:paraId="5632268C" w14:textId="77777777" w:rsidTr="00ED023D">
        <w:tc>
          <w:tcPr>
            <w:tcW w:w="2340" w:type="dxa"/>
          </w:tcPr>
          <w:p w14:paraId="3E9B9046" w14:textId="77777777" w:rsidR="008005AA" w:rsidRPr="001A5D0F" w:rsidRDefault="008005AA" w:rsidP="008005AA">
            <w:pPr>
              <w:pStyle w:val="TableBody"/>
              <w:spacing w:before="60" w:after="60"/>
            </w:pPr>
            <w:r w:rsidRPr="001A5D0F">
              <w:t xml:space="preserve">Credit Due </w:t>
            </w:r>
            <w:proofErr w:type="gramStart"/>
            <w:r w:rsidRPr="001A5D0F">
              <w:t>for</w:t>
            </w:r>
            <w:proofErr w:type="gramEnd"/>
            <w:r w:rsidRPr="001A5D0F">
              <w:t xml:space="preserve"> Failing to Meet the Service Level Agreements</w:t>
            </w:r>
          </w:p>
        </w:tc>
        <w:tc>
          <w:tcPr>
            <w:tcW w:w="7105" w:type="dxa"/>
          </w:tcPr>
          <w:p w14:paraId="5D8A7299" w14:textId="77777777" w:rsidR="008005AA" w:rsidRPr="008005AA" w:rsidRDefault="008005AA" w:rsidP="008005AA">
            <w:pPr>
              <w:pStyle w:val="TableBody"/>
              <w:widowControl w:val="0"/>
              <w:spacing w:before="60"/>
              <w:rPr>
                <w:rFonts w:eastAsia="Times New Roman"/>
                <w:color w:val="000000"/>
                <w:kern w:val="16"/>
              </w:rPr>
            </w:pPr>
            <w:r w:rsidRPr="008005AA">
              <w:rPr>
                <w:rFonts w:eastAsia="Times New Roman"/>
                <w:color w:val="000000"/>
                <w:kern w:val="16"/>
              </w:rPr>
              <w:t>Monthly Employee Rosters must be received within 15 calendar days of the close of the previous month. $100.00 will be assessed on the 16th day and every 5 business days thereafter until the reports are received by the MDOC.</w:t>
            </w:r>
          </w:p>
          <w:p w14:paraId="10C44FB2" w14:textId="7D55A476" w:rsidR="008005AA" w:rsidRPr="001A5D0F" w:rsidRDefault="008005AA" w:rsidP="008005AA">
            <w:pPr>
              <w:pStyle w:val="TableBody"/>
              <w:rPr>
                <w:color w:val="000000"/>
                <w:kern w:val="16"/>
              </w:rPr>
            </w:pPr>
            <w:r w:rsidRPr="008005AA">
              <w:rPr>
                <w:rFonts w:eastAsia="Times New Roman"/>
                <w:color w:val="000000"/>
                <w:kern w:val="16"/>
              </w:rPr>
              <w:t>Extenuating circumstances will be reviewed by the MDOC Contract Manager before any Service Credits are assessed. At the discretion of the State, these credits may be applied toward any payable due to the Contractor or be payable directly to the State of Michigan. Payments made directly to the State of Michigan shall be completed within 10 calendar days upon demand.</w:t>
            </w:r>
          </w:p>
        </w:tc>
      </w:tr>
    </w:tbl>
    <w:p w14:paraId="0671E3D9" w14:textId="77777777" w:rsidR="008005AA" w:rsidRDefault="008005AA" w:rsidP="008005AA">
      <w:pPr>
        <w:spacing w:after="0"/>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8005AA" w:rsidRPr="005C0AEC" w14:paraId="54F6B0C9" w14:textId="77777777" w:rsidTr="00ED023D">
        <w:trPr>
          <w:trHeight w:val="374"/>
        </w:trPr>
        <w:tc>
          <w:tcPr>
            <w:tcW w:w="468" w:type="dxa"/>
            <w:shd w:val="clear" w:color="auto" w:fill="FFFFCC"/>
            <w:tcMar>
              <w:top w:w="0" w:type="dxa"/>
              <w:left w:w="108" w:type="dxa"/>
              <w:bottom w:w="0" w:type="dxa"/>
              <w:right w:w="108" w:type="dxa"/>
            </w:tcMar>
            <w:vAlign w:val="center"/>
            <w:hideMark/>
          </w:tcPr>
          <w:p w14:paraId="71CC2419" w14:textId="77777777" w:rsidR="008005AA" w:rsidRPr="005C0AEC" w:rsidRDefault="00F74C73" w:rsidP="00ED023D">
            <w:pPr>
              <w:pStyle w:val="TableBody"/>
              <w:rPr>
                <w:b/>
                <w:bCs/>
              </w:rPr>
            </w:pPr>
            <w:sdt>
              <w:sdtPr>
                <w:id w:val="450594265"/>
                <w14:checkbox>
                  <w14:checked w14:val="0"/>
                  <w14:checkedState w14:val="2612" w14:font="MS Gothic"/>
                  <w14:uncheckedState w14:val="2610" w14:font="MS Gothic"/>
                </w14:checkbox>
              </w:sdtPr>
              <w:sdtEndPr/>
              <w:sdtContent>
                <w:r w:rsidR="008005AA" w:rsidRPr="005C0AEC">
                  <w:rPr>
                    <w:rFonts w:cs="Segoe UI Symbol"/>
                  </w:rPr>
                  <w:t>☐</w:t>
                </w:r>
              </w:sdtContent>
            </w:sdt>
          </w:p>
        </w:tc>
        <w:tc>
          <w:tcPr>
            <w:tcW w:w="9000" w:type="dxa"/>
            <w:tcMar>
              <w:top w:w="0" w:type="dxa"/>
              <w:left w:w="108" w:type="dxa"/>
              <w:bottom w:w="0" w:type="dxa"/>
              <w:right w:w="108" w:type="dxa"/>
            </w:tcMar>
            <w:vAlign w:val="center"/>
            <w:hideMark/>
          </w:tcPr>
          <w:p w14:paraId="3F91BC6E" w14:textId="77777777" w:rsidR="008005AA" w:rsidRPr="005C0AEC" w:rsidRDefault="008005AA" w:rsidP="00ED023D">
            <w:pPr>
              <w:pStyle w:val="TableBody"/>
              <w:spacing w:after="0"/>
            </w:pPr>
            <w:r w:rsidRPr="005C0AEC">
              <w:t xml:space="preserve">I have reviewed the above requirement and agree with no exception. </w:t>
            </w:r>
          </w:p>
        </w:tc>
      </w:tr>
      <w:tr w:rsidR="008005AA" w:rsidRPr="005C0AEC" w14:paraId="38FC3528" w14:textId="77777777" w:rsidTr="00ED023D">
        <w:trPr>
          <w:trHeight w:val="432"/>
        </w:trPr>
        <w:tc>
          <w:tcPr>
            <w:tcW w:w="468" w:type="dxa"/>
            <w:shd w:val="clear" w:color="auto" w:fill="FFFFCC"/>
            <w:tcMar>
              <w:top w:w="0" w:type="dxa"/>
              <w:left w:w="108" w:type="dxa"/>
              <w:bottom w:w="0" w:type="dxa"/>
              <w:right w:w="108" w:type="dxa"/>
            </w:tcMar>
            <w:vAlign w:val="center"/>
          </w:tcPr>
          <w:p w14:paraId="16E8ED48" w14:textId="77777777" w:rsidR="008005AA" w:rsidRPr="005C0AEC" w:rsidRDefault="00F74C73" w:rsidP="00ED023D">
            <w:pPr>
              <w:pStyle w:val="TableBody"/>
            </w:pPr>
            <w:sdt>
              <w:sdtPr>
                <w:id w:val="1040020456"/>
                <w14:checkbox>
                  <w14:checked w14:val="0"/>
                  <w14:checkedState w14:val="2612" w14:font="MS Gothic"/>
                  <w14:uncheckedState w14:val="2610" w14:font="MS Gothic"/>
                </w14:checkbox>
              </w:sdtPr>
              <w:sdtEndPr/>
              <w:sdtContent>
                <w:r w:rsidR="008005AA" w:rsidRPr="005C0AEC">
                  <w:rPr>
                    <w:rFonts w:cs="Segoe UI Symbol"/>
                  </w:rPr>
                  <w:t>☐</w:t>
                </w:r>
              </w:sdtContent>
            </w:sdt>
          </w:p>
        </w:tc>
        <w:tc>
          <w:tcPr>
            <w:tcW w:w="9000" w:type="dxa"/>
            <w:shd w:val="clear" w:color="auto" w:fill="D9D9D9"/>
            <w:tcMar>
              <w:top w:w="0" w:type="dxa"/>
              <w:left w:w="108" w:type="dxa"/>
              <w:bottom w:w="0" w:type="dxa"/>
              <w:right w:w="108" w:type="dxa"/>
            </w:tcMar>
            <w:vAlign w:val="center"/>
          </w:tcPr>
          <w:p w14:paraId="00E3A9F8" w14:textId="77777777" w:rsidR="008005AA" w:rsidRPr="005C0AEC" w:rsidRDefault="008005AA" w:rsidP="00ED023D">
            <w:pPr>
              <w:pStyle w:val="TableBody"/>
              <w:spacing w:after="0"/>
            </w:pPr>
            <w:r w:rsidRPr="005C0AEC">
              <w:t>I have reviewed the above requirement and have noted all exception(s) below.</w:t>
            </w:r>
          </w:p>
        </w:tc>
      </w:tr>
      <w:tr w:rsidR="008005AA" w:rsidRPr="00B35A4D" w14:paraId="3ABC9C8B" w14:textId="77777777" w:rsidTr="00ED023D">
        <w:trPr>
          <w:trHeight w:val="64"/>
        </w:trPr>
        <w:tc>
          <w:tcPr>
            <w:tcW w:w="9468" w:type="dxa"/>
            <w:gridSpan w:val="2"/>
            <w:shd w:val="clear" w:color="auto" w:fill="D9D9D9"/>
            <w:tcMar>
              <w:top w:w="0" w:type="dxa"/>
              <w:left w:w="108" w:type="dxa"/>
              <w:bottom w:w="0" w:type="dxa"/>
              <w:right w:w="108" w:type="dxa"/>
            </w:tcMar>
          </w:tcPr>
          <w:p w14:paraId="3E9023DD" w14:textId="77777777" w:rsidR="008005AA" w:rsidRPr="00B35A4D" w:rsidRDefault="008005AA" w:rsidP="00ED023D">
            <w:pPr>
              <w:pStyle w:val="TableBody"/>
              <w:spacing w:after="0"/>
            </w:pPr>
            <w:r w:rsidRPr="005C0AEC">
              <w:rPr>
                <w:b/>
                <w:bCs/>
              </w:rPr>
              <w:t xml:space="preserve">List all </w:t>
            </w:r>
            <w:proofErr w:type="gramStart"/>
            <w:r w:rsidRPr="005C0AEC">
              <w:rPr>
                <w:b/>
                <w:bCs/>
              </w:rPr>
              <w:t>exception</w:t>
            </w:r>
            <w:proofErr w:type="gramEnd"/>
            <w:r w:rsidRPr="005C0AEC">
              <w:rPr>
                <w:b/>
                <w:bCs/>
              </w:rPr>
              <w:t>(s):</w:t>
            </w:r>
          </w:p>
        </w:tc>
      </w:tr>
    </w:tbl>
    <w:p w14:paraId="15334E50" w14:textId="77777777" w:rsidR="008005AA" w:rsidRDefault="008005AA" w:rsidP="00326AB5">
      <w:pPr>
        <w:spacing w:after="0"/>
      </w:pPr>
    </w:p>
    <w:tbl>
      <w:tblPr>
        <w:tblStyle w:val="TableGrid"/>
        <w:tblW w:w="0" w:type="auto"/>
        <w:tblInd w:w="-95" w:type="dxa"/>
        <w:tblLook w:val="04A0" w:firstRow="1" w:lastRow="0" w:firstColumn="1" w:lastColumn="0" w:noHBand="0" w:noVBand="1"/>
      </w:tblPr>
      <w:tblGrid>
        <w:gridCol w:w="2340"/>
        <w:gridCol w:w="7105"/>
      </w:tblGrid>
      <w:tr w:rsidR="004A1800" w:rsidRPr="001A5D0F" w14:paraId="1D4E8A26" w14:textId="77777777" w:rsidTr="00ED023D">
        <w:tc>
          <w:tcPr>
            <w:tcW w:w="9445" w:type="dxa"/>
            <w:gridSpan w:val="2"/>
            <w:shd w:val="clear" w:color="auto" w:fill="0067AC"/>
          </w:tcPr>
          <w:p w14:paraId="13AADF8B" w14:textId="0A061745" w:rsidR="004A1800" w:rsidRPr="001A5D0F" w:rsidRDefault="004A1800" w:rsidP="00ED023D">
            <w:pPr>
              <w:pStyle w:val="TableHeader"/>
              <w:spacing w:before="60" w:after="60"/>
            </w:pPr>
            <w:r>
              <w:t xml:space="preserve">MDOC </w:t>
            </w:r>
            <w:r w:rsidRPr="001A5D0F">
              <w:t xml:space="preserve">SLA Metric </w:t>
            </w:r>
            <w:r>
              <w:t>2</w:t>
            </w:r>
            <w:r w:rsidRPr="001A5D0F">
              <w:t xml:space="preserve">. </w:t>
            </w:r>
            <w:r>
              <w:t>Contractor Completion of Training</w:t>
            </w:r>
          </w:p>
        </w:tc>
      </w:tr>
      <w:tr w:rsidR="004A1800" w:rsidRPr="001A5D0F" w14:paraId="583C083B" w14:textId="77777777" w:rsidTr="00ED023D">
        <w:tc>
          <w:tcPr>
            <w:tcW w:w="2340" w:type="dxa"/>
          </w:tcPr>
          <w:p w14:paraId="6916A58D" w14:textId="77777777" w:rsidR="004A1800" w:rsidRPr="001A5D0F" w:rsidRDefault="004A1800" w:rsidP="00ED023D">
            <w:pPr>
              <w:pStyle w:val="TableBody"/>
              <w:spacing w:before="60" w:after="60"/>
            </w:pPr>
            <w:r w:rsidRPr="001A5D0F">
              <w:t>Definition and Purpose</w:t>
            </w:r>
          </w:p>
        </w:tc>
        <w:tc>
          <w:tcPr>
            <w:tcW w:w="7105" w:type="dxa"/>
          </w:tcPr>
          <w:p w14:paraId="0C1D41D4" w14:textId="6D1F35A8" w:rsidR="004A1800" w:rsidRPr="004A1800" w:rsidRDefault="004A1800" w:rsidP="00935CC2">
            <w:pPr>
              <w:pStyle w:val="TableBody"/>
              <w:spacing w:before="60" w:after="60"/>
              <w:rPr>
                <w:color w:val="000000"/>
                <w:kern w:val="16"/>
              </w:rPr>
            </w:pPr>
            <w:r w:rsidRPr="004A1800">
              <w:rPr>
                <w:color w:val="000000"/>
                <w:kern w:val="16"/>
              </w:rPr>
              <w:t xml:space="preserve">Contracted staff must complete MDOC-required training prior to entering MDOC facilities and/or working on any contract deliverables </w:t>
            </w:r>
            <w:r w:rsidR="00935CC2">
              <w:rPr>
                <w:color w:val="000000"/>
                <w:kern w:val="16"/>
              </w:rPr>
              <w:t>per Section 8, subparagraph E. MDOC Provided Training</w:t>
            </w:r>
            <w:r w:rsidR="00A071B6">
              <w:rPr>
                <w:color w:val="000000"/>
                <w:kern w:val="16"/>
              </w:rPr>
              <w:t xml:space="preserve"> of the Statement of Work</w:t>
            </w:r>
            <w:r w:rsidR="00935CC2">
              <w:rPr>
                <w:color w:val="000000"/>
                <w:kern w:val="16"/>
              </w:rPr>
              <w:t>.</w:t>
            </w:r>
          </w:p>
          <w:p w14:paraId="24D9F295" w14:textId="59731437" w:rsidR="004A1800" w:rsidRPr="001A5D0F" w:rsidRDefault="004A1800" w:rsidP="00935CC2">
            <w:pPr>
              <w:pStyle w:val="TableBody"/>
              <w:spacing w:before="60" w:after="60"/>
              <w:rPr>
                <w:color w:val="000000"/>
                <w:kern w:val="16"/>
              </w:rPr>
            </w:pPr>
            <w:r w:rsidRPr="004A1800">
              <w:rPr>
                <w:color w:val="000000"/>
                <w:kern w:val="16"/>
              </w:rPr>
              <w:t>MDOC-provided training must be completed each training year (defined as October 1st through September 30th). The annual deadline for training completion is September 30th.</w:t>
            </w:r>
          </w:p>
        </w:tc>
      </w:tr>
      <w:tr w:rsidR="004A1800" w:rsidRPr="001A5D0F" w14:paraId="0D456340" w14:textId="77777777" w:rsidTr="00ED023D">
        <w:tc>
          <w:tcPr>
            <w:tcW w:w="2340" w:type="dxa"/>
          </w:tcPr>
          <w:p w14:paraId="1214B1ED" w14:textId="77777777" w:rsidR="004A1800" w:rsidRPr="001A5D0F" w:rsidRDefault="004A1800" w:rsidP="00ED023D">
            <w:pPr>
              <w:pStyle w:val="TableBody"/>
              <w:spacing w:before="60" w:after="60"/>
            </w:pPr>
            <w:r>
              <w:t>Data Sources</w:t>
            </w:r>
          </w:p>
        </w:tc>
        <w:tc>
          <w:tcPr>
            <w:tcW w:w="7105" w:type="dxa"/>
          </w:tcPr>
          <w:p w14:paraId="3EFA998E" w14:textId="2979A0AD" w:rsidR="004A1800" w:rsidRDefault="00935CC2" w:rsidP="00935CC2">
            <w:pPr>
              <w:pStyle w:val="TableBody"/>
              <w:numPr>
                <w:ilvl w:val="0"/>
                <w:numId w:val="70"/>
              </w:numPr>
              <w:spacing w:before="60" w:after="60"/>
              <w:ind w:left="360"/>
              <w:rPr>
                <w:color w:val="000000"/>
                <w:kern w:val="16"/>
              </w:rPr>
            </w:pPr>
            <w:r>
              <w:rPr>
                <w:color w:val="000000"/>
                <w:kern w:val="16"/>
              </w:rPr>
              <w:t>Training documentation (electronic or hard copies)</w:t>
            </w:r>
          </w:p>
          <w:p w14:paraId="2EE1A8DD" w14:textId="377FD4CD" w:rsidR="004A1800" w:rsidRDefault="00935CC2" w:rsidP="00935CC2">
            <w:pPr>
              <w:pStyle w:val="TableBody"/>
              <w:numPr>
                <w:ilvl w:val="0"/>
                <w:numId w:val="70"/>
              </w:numPr>
              <w:spacing w:before="60" w:after="60"/>
              <w:ind w:left="360"/>
              <w:rPr>
                <w:color w:val="000000"/>
                <w:kern w:val="16"/>
              </w:rPr>
            </w:pPr>
            <w:r>
              <w:rPr>
                <w:color w:val="000000"/>
                <w:kern w:val="16"/>
              </w:rPr>
              <w:t>Monthly Contractor Roster</w:t>
            </w:r>
          </w:p>
          <w:p w14:paraId="2C04E8D3" w14:textId="77777777" w:rsidR="004A1800" w:rsidRDefault="00935CC2" w:rsidP="00935CC2">
            <w:pPr>
              <w:pStyle w:val="TableBody"/>
              <w:numPr>
                <w:ilvl w:val="0"/>
                <w:numId w:val="70"/>
              </w:numPr>
              <w:spacing w:before="60" w:after="60"/>
              <w:ind w:left="360"/>
              <w:rPr>
                <w:color w:val="000000"/>
                <w:kern w:val="16"/>
              </w:rPr>
            </w:pPr>
            <w:r>
              <w:rPr>
                <w:color w:val="000000"/>
                <w:kern w:val="16"/>
              </w:rPr>
              <w:t>Correspondence with MDOC Staff or the Contractor</w:t>
            </w:r>
          </w:p>
          <w:p w14:paraId="2217FCAE" w14:textId="2794CB03" w:rsidR="00935CC2" w:rsidRPr="008005AA" w:rsidRDefault="00935CC2" w:rsidP="00935CC2">
            <w:pPr>
              <w:pStyle w:val="TableBody"/>
              <w:numPr>
                <w:ilvl w:val="0"/>
                <w:numId w:val="70"/>
              </w:numPr>
              <w:spacing w:before="60" w:after="60"/>
              <w:ind w:left="360"/>
              <w:rPr>
                <w:color w:val="000000"/>
                <w:kern w:val="16"/>
              </w:rPr>
            </w:pPr>
            <w:r>
              <w:rPr>
                <w:color w:val="000000"/>
                <w:kern w:val="16"/>
              </w:rPr>
              <w:t>MI-TRAIN documentation</w:t>
            </w:r>
          </w:p>
        </w:tc>
      </w:tr>
      <w:tr w:rsidR="004A1800" w:rsidRPr="001A5D0F" w14:paraId="011295DA" w14:textId="77777777" w:rsidTr="00ED023D">
        <w:tc>
          <w:tcPr>
            <w:tcW w:w="2340" w:type="dxa"/>
          </w:tcPr>
          <w:p w14:paraId="39FD3F07" w14:textId="77777777" w:rsidR="004A1800" w:rsidRDefault="004A1800" w:rsidP="00ED023D">
            <w:pPr>
              <w:pStyle w:val="TableBody"/>
              <w:spacing w:before="60" w:after="60"/>
            </w:pPr>
            <w:r>
              <w:t>Methodology</w:t>
            </w:r>
          </w:p>
        </w:tc>
        <w:tc>
          <w:tcPr>
            <w:tcW w:w="7105" w:type="dxa"/>
          </w:tcPr>
          <w:p w14:paraId="4367D2E6" w14:textId="7B3B7B98" w:rsidR="004A1800" w:rsidRPr="008005AA" w:rsidRDefault="00886C20" w:rsidP="00ED023D">
            <w:pPr>
              <w:pStyle w:val="TableBody"/>
              <w:spacing w:before="60" w:after="60"/>
              <w:rPr>
                <w:color w:val="000000"/>
                <w:kern w:val="16"/>
              </w:rPr>
            </w:pPr>
            <w:r>
              <w:rPr>
                <w:color w:val="000000"/>
                <w:kern w:val="16"/>
              </w:rPr>
              <w:t>MDOC will conduct an annual audit of Data Sources 1 - 4</w:t>
            </w:r>
          </w:p>
        </w:tc>
      </w:tr>
      <w:tr w:rsidR="004A1800" w:rsidRPr="001A5D0F" w14:paraId="2B645A24" w14:textId="77777777" w:rsidTr="00ED023D">
        <w:tc>
          <w:tcPr>
            <w:tcW w:w="2340" w:type="dxa"/>
          </w:tcPr>
          <w:p w14:paraId="410B8CEF" w14:textId="77777777" w:rsidR="004A1800" w:rsidRPr="001A5D0F" w:rsidRDefault="004A1800" w:rsidP="00ED023D">
            <w:pPr>
              <w:pStyle w:val="TableBody"/>
              <w:spacing w:before="60" w:after="60"/>
            </w:pPr>
            <w:r w:rsidRPr="001A5D0F">
              <w:t>Acceptable Standard</w:t>
            </w:r>
          </w:p>
        </w:tc>
        <w:tc>
          <w:tcPr>
            <w:tcW w:w="7105" w:type="dxa"/>
          </w:tcPr>
          <w:p w14:paraId="41210908" w14:textId="77777777" w:rsidR="004A1800" w:rsidRPr="001A5D0F" w:rsidRDefault="004A1800" w:rsidP="00ED023D">
            <w:pPr>
              <w:pStyle w:val="TableBody"/>
              <w:spacing w:before="60" w:after="60"/>
              <w:rPr>
                <w:color w:val="000000"/>
                <w:kern w:val="16"/>
              </w:rPr>
            </w:pPr>
            <w:r w:rsidRPr="001A5D0F">
              <w:rPr>
                <w:color w:val="000000"/>
                <w:kern w:val="16"/>
              </w:rPr>
              <w:t>The acceptable standard is 100% compliance.</w:t>
            </w:r>
          </w:p>
        </w:tc>
      </w:tr>
      <w:tr w:rsidR="004A1800" w:rsidRPr="001A5D0F" w14:paraId="4FDD1DF5" w14:textId="77777777" w:rsidTr="00ED023D">
        <w:tc>
          <w:tcPr>
            <w:tcW w:w="2340" w:type="dxa"/>
          </w:tcPr>
          <w:p w14:paraId="43E2CF93" w14:textId="77777777" w:rsidR="004A1800" w:rsidRPr="001A5D0F" w:rsidRDefault="004A1800" w:rsidP="00ED023D">
            <w:pPr>
              <w:pStyle w:val="TableBody"/>
              <w:spacing w:before="60" w:after="60"/>
            </w:pPr>
            <w:r w:rsidRPr="001A5D0F">
              <w:t xml:space="preserve">Credit Due </w:t>
            </w:r>
            <w:proofErr w:type="gramStart"/>
            <w:r w:rsidRPr="001A5D0F">
              <w:t>for</w:t>
            </w:r>
            <w:proofErr w:type="gramEnd"/>
            <w:r w:rsidRPr="001A5D0F">
              <w:t xml:space="preserve"> Failing to Meet the Service Level Agreements</w:t>
            </w:r>
          </w:p>
        </w:tc>
        <w:tc>
          <w:tcPr>
            <w:tcW w:w="7105" w:type="dxa"/>
          </w:tcPr>
          <w:p w14:paraId="51D7D985" w14:textId="6A40311A" w:rsidR="00886C20" w:rsidRPr="00886C20" w:rsidRDefault="00886C20" w:rsidP="00886C20">
            <w:pPr>
              <w:pStyle w:val="TableBody"/>
              <w:widowControl w:val="0"/>
              <w:spacing w:before="60" w:after="60"/>
              <w:rPr>
                <w:rFonts w:eastAsia="Times New Roman"/>
                <w:color w:val="000000"/>
                <w:kern w:val="16"/>
              </w:rPr>
            </w:pPr>
            <w:r w:rsidRPr="00886C20">
              <w:rPr>
                <w:rFonts w:eastAsia="Times New Roman"/>
                <w:color w:val="000000"/>
                <w:kern w:val="16"/>
              </w:rPr>
              <w:t xml:space="preserve">A credit of $250.00 will be assessed per finding for each contractor staff and/or subcontractor staff who do not complete MDOC-required training by the deadline. </w:t>
            </w:r>
          </w:p>
          <w:p w14:paraId="5C19EE02" w14:textId="3BA8B199" w:rsidR="00886C20" w:rsidRPr="00886C20" w:rsidRDefault="00886C20" w:rsidP="00886C20">
            <w:pPr>
              <w:pStyle w:val="TableBody"/>
              <w:widowControl w:val="0"/>
              <w:spacing w:before="60" w:after="60"/>
              <w:rPr>
                <w:rFonts w:eastAsia="Times New Roman"/>
                <w:color w:val="000000"/>
                <w:kern w:val="16"/>
              </w:rPr>
            </w:pPr>
            <w:r w:rsidRPr="00886C20">
              <w:rPr>
                <w:rFonts w:eastAsia="Times New Roman"/>
                <w:color w:val="000000"/>
                <w:kern w:val="16"/>
              </w:rPr>
              <w:t xml:space="preserve">If over 30% of contractor staff and/or subcontractor staff do not complete MDOC-required training by the deadline, an additional $500.00 will be assessed. </w:t>
            </w:r>
          </w:p>
          <w:p w14:paraId="54D0230A" w14:textId="69CCA0C2" w:rsidR="004A1800" w:rsidRPr="001A5D0F" w:rsidRDefault="00886C20" w:rsidP="00886C20">
            <w:pPr>
              <w:pStyle w:val="TableBody"/>
              <w:spacing w:before="60" w:after="60"/>
              <w:rPr>
                <w:color w:val="000000"/>
                <w:kern w:val="16"/>
              </w:rPr>
            </w:pPr>
            <w:r w:rsidRPr="00886C20">
              <w:rPr>
                <w:rFonts w:eastAsia="Times New Roman"/>
                <w:color w:val="000000"/>
                <w:kern w:val="16"/>
              </w:rPr>
              <w:t>Extenuating circumstances will be reviewed by the MDOC Contract Manager before any Service Credits are assessed. At the discretion of the State, these credits may be applied toward any payable due to the Contractor or be payable directly to the State of Michigan. Payments made directly to the State of Michigan shall be completed within 10 calendar days upon demand.</w:t>
            </w:r>
          </w:p>
        </w:tc>
      </w:tr>
    </w:tbl>
    <w:p w14:paraId="589B6B14" w14:textId="77777777" w:rsidR="004A1800" w:rsidRDefault="004A1800" w:rsidP="00326AB5">
      <w:pPr>
        <w:spacing w:after="0"/>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26AB5" w:rsidRPr="005C0AEC" w14:paraId="2618E674" w14:textId="77777777" w:rsidTr="00ED023D">
        <w:trPr>
          <w:trHeight w:val="374"/>
        </w:trPr>
        <w:tc>
          <w:tcPr>
            <w:tcW w:w="468" w:type="dxa"/>
            <w:shd w:val="clear" w:color="auto" w:fill="FFFFCC"/>
            <w:tcMar>
              <w:top w:w="0" w:type="dxa"/>
              <w:left w:w="108" w:type="dxa"/>
              <w:bottom w:w="0" w:type="dxa"/>
              <w:right w:w="108" w:type="dxa"/>
            </w:tcMar>
            <w:vAlign w:val="center"/>
            <w:hideMark/>
          </w:tcPr>
          <w:p w14:paraId="046B3B4B" w14:textId="77777777" w:rsidR="00326AB5" w:rsidRPr="005C0AEC" w:rsidRDefault="00F74C73" w:rsidP="00ED023D">
            <w:pPr>
              <w:pStyle w:val="TableBody"/>
              <w:rPr>
                <w:b/>
                <w:bCs/>
              </w:rPr>
            </w:pPr>
            <w:sdt>
              <w:sdtPr>
                <w:id w:val="1230957440"/>
                <w14:checkbox>
                  <w14:checked w14:val="0"/>
                  <w14:checkedState w14:val="2612" w14:font="MS Gothic"/>
                  <w14:uncheckedState w14:val="2610" w14:font="MS Gothic"/>
                </w14:checkbox>
              </w:sdtPr>
              <w:sdtEndPr/>
              <w:sdtContent>
                <w:r w:rsidR="00326AB5" w:rsidRPr="005C0AEC">
                  <w:rPr>
                    <w:rFonts w:cs="Segoe UI Symbol"/>
                  </w:rPr>
                  <w:t>☐</w:t>
                </w:r>
              </w:sdtContent>
            </w:sdt>
          </w:p>
        </w:tc>
        <w:tc>
          <w:tcPr>
            <w:tcW w:w="9000" w:type="dxa"/>
            <w:tcMar>
              <w:top w:w="0" w:type="dxa"/>
              <w:left w:w="108" w:type="dxa"/>
              <w:bottom w:w="0" w:type="dxa"/>
              <w:right w:w="108" w:type="dxa"/>
            </w:tcMar>
            <w:vAlign w:val="center"/>
            <w:hideMark/>
          </w:tcPr>
          <w:p w14:paraId="20CE517D" w14:textId="77777777" w:rsidR="00326AB5" w:rsidRPr="005C0AEC" w:rsidRDefault="00326AB5" w:rsidP="00ED023D">
            <w:pPr>
              <w:pStyle w:val="TableBody"/>
              <w:spacing w:after="0"/>
            </w:pPr>
            <w:r w:rsidRPr="005C0AEC">
              <w:t xml:space="preserve">I have reviewed the above requirement and agree with no exception. </w:t>
            </w:r>
          </w:p>
        </w:tc>
      </w:tr>
      <w:tr w:rsidR="00326AB5" w:rsidRPr="005C0AEC" w14:paraId="31940BA0" w14:textId="77777777" w:rsidTr="00ED023D">
        <w:trPr>
          <w:trHeight w:val="432"/>
        </w:trPr>
        <w:tc>
          <w:tcPr>
            <w:tcW w:w="468" w:type="dxa"/>
            <w:shd w:val="clear" w:color="auto" w:fill="FFFFCC"/>
            <w:tcMar>
              <w:top w:w="0" w:type="dxa"/>
              <w:left w:w="108" w:type="dxa"/>
              <w:bottom w:w="0" w:type="dxa"/>
              <w:right w:w="108" w:type="dxa"/>
            </w:tcMar>
            <w:vAlign w:val="center"/>
          </w:tcPr>
          <w:p w14:paraId="244DB2E7" w14:textId="77777777" w:rsidR="00326AB5" w:rsidRPr="005C0AEC" w:rsidRDefault="00F74C73" w:rsidP="00ED023D">
            <w:pPr>
              <w:pStyle w:val="TableBody"/>
            </w:pPr>
            <w:sdt>
              <w:sdtPr>
                <w:id w:val="-214435283"/>
                <w14:checkbox>
                  <w14:checked w14:val="0"/>
                  <w14:checkedState w14:val="2612" w14:font="MS Gothic"/>
                  <w14:uncheckedState w14:val="2610" w14:font="MS Gothic"/>
                </w14:checkbox>
              </w:sdtPr>
              <w:sdtEndPr/>
              <w:sdtContent>
                <w:r w:rsidR="00326AB5" w:rsidRPr="005C0AEC">
                  <w:rPr>
                    <w:rFonts w:cs="Segoe UI Symbol"/>
                  </w:rPr>
                  <w:t>☐</w:t>
                </w:r>
              </w:sdtContent>
            </w:sdt>
          </w:p>
        </w:tc>
        <w:tc>
          <w:tcPr>
            <w:tcW w:w="9000" w:type="dxa"/>
            <w:shd w:val="clear" w:color="auto" w:fill="D9D9D9"/>
            <w:tcMar>
              <w:top w:w="0" w:type="dxa"/>
              <w:left w:w="108" w:type="dxa"/>
              <w:bottom w:w="0" w:type="dxa"/>
              <w:right w:w="108" w:type="dxa"/>
            </w:tcMar>
            <w:vAlign w:val="center"/>
          </w:tcPr>
          <w:p w14:paraId="53D51BB0" w14:textId="77777777" w:rsidR="00326AB5" w:rsidRPr="005C0AEC" w:rsidRDefault="00326AB5" w:rsidP="00ED023D">
            <w:pPr>
              <w:pStyle w:val="TableBody"/>
              <w:spacing w:after="0"/>
            </w:pPr>
            <w:r w:rsidRPr="005C0AEC">
              <w:t>I have reviewed the above requirement and have noted all exception(s) below.</w:t>
            </w:r>
          </w:p>
        </w:tc>
      </w:tr>
      <w:tr w:rsidR="00326AB5" w:rsidRPr="00B35A4D" w14:paraId="5B7713F7" w14:textId="77777777" w:rsidTr="00ED023D">
        <w:trPr>
          <w:trHeight w:val="64"/>
        </w:trPr>
        <w:tc>
          <w:tcPr>
            <w:tcW w:w="9468" w:type="dxa"/>
            <w:gridSpan w:val="2"/>
            <w:shd w:val="clear" w:color="auto" w:fill="D9D9D9"/>
            <w:tcMar>
              <w:top w:w="0" w:type="dxa"/>
              <w:left w:w="108" w:type="dxa"/>
              <w:bottom w:w="0" w:type="dxa"/>
              <w:right w:w="108" w:type="dxa"/>
            </w:tcMar>
          </w:tcPr>
          <w:p w14:paraId="178EC70E" w14:textId="77777777" w:rsidR="00326AB5" w:rsidRPr="00B35A4D" w:rsidRDefault="00326AB5" w:rsidP="00ED023D">
            <w:pPr>
              <w:pStyle w:val="TableBody"/>
              <w:spacing w:after="0"/>
            </w:pPr>
            <w:r w:rsidRPr="005C0AEC">
              <w:rPr>
                <w:b/>
                <w:bCs/>
              </w:rPr>
              <w:t xml:space="preserve">List all </w:t>
            </w:r>
            <w:proofErr w:type="gramStart"/>
            <w:r w:rsidRPr="005C0AEC">
              <w:rPr>
                <w:b/>
                <w:bCs/>
              </w:rPr>
              <w:t>exception</w:t>
            </w:r>
            <w:proofErr w:type="gramEnd"/>
            <w:r w:rsidRPr="005C0AEC">
              <w:rPr>
                <w:b/>
                <w:bCs/>
              </w:rPr>
              <w:t>(s):</w:t>
            </w:r>
          </w:p>
        </w:tc>
      </w:tr>
    </w:tbl>
    <w:p w14:paraId="3EA6EBC2" w14:textId="77777777" w:rsidR="00326AB5" w:rsidRDefault="00326AB5" w:rsidP="00326AB5">
      <w:pPr>
        <w:spacing w:after="0"/>
      </w:pPr>
    </w:p>
    <w:tbl>
      <w:tblPr>
        <w:tblStyle w:val="TableGrid"/>
        <w:tblW w:w="0" w:type="auto"/>
        <w:tblInd w:w="-95" w:type="dxa"/>
        <w:tblLook w:val="04A0" w:firstRow="1" w:lastRow="0" w:firstColumn="1" w:lastColumn="0" w:noHBand="0" w:noVBand="1"/>
      </w:tblPr>
      <w:tblGrid>
        <w:gridCol w:w="2340"/>
        <w:gridCol w:w="7105"/>
      </w:tblGrid>
      <w:tr w:rsidR="00326AB5" w:rsidRPr="001A5D0F" w14:paraId="783FB642" w14:textId="77777777" w:rsidTr="00ED023D">
        <w:tc>
          <w:tcPr>
            <w:tcW w:w="9445" w:type="dxa"/>
            <w:gridSpan w:val="2"/>
            <w:shd w:val="clear" w:color="auto" w:fill="0067AC"/>
          </w:tcPr>
          <w:p w14:paraId="738CB66F" w14:textId="03B5B15C" w:rsidR="00326AB5" w:rsidRPr="001A5D0F" w:rsidRDefault="00326AB5" w:rsidP="00ED023D">
            <w:pPr>
              <w:pStyle w:val="TableHeader"/>
              <w:spacing w:before="60" w:after="60"/>
            </w:pPr>
            <w:r>
              <w:t xml:space="preserve">MDOC </w:t>
            </w:r>
            <w:r w:rsidRPr="001A5D0F">
              <w:t xml:space="preserve">SLA Metric </w:t>
            </w:r>
            <w:r>
              <w:t>3</w:t>
            </w:r>
            <w:r w:rsidRPr="001A5D0F">
              <w:t xml:space="preserve">. </w:t>
            </w:r>
            <w:r>
              <w:t>LEIN</w:t>
            </w:r>
          </w:p>
        </w:tc>
      </w:tr>
      <w:tr w:rsidR="00326AB5" w:rsidRPr="001A5D0F" w14:paraId="580296A8" w14:textId="77777777" w:rsidTr="00ED023D">
        <w:tc>
          <w:tcPr>
            <w:tcW w:w="2340" w:type="dxa"/>
          </w:tcPr>
          <w:p w14:paraId="3F3FFE95" w14:textId="77777777" w:rsidR="00326AB5" w:rsidRPr="001A5D0F" w:rsidRDefault="00326AB5" w:rsidP="00ED023D">
            <w:pPr>
              <w:pStyle w:val="TableBody"/>
              <w:spacing w:before="60" w:after="60"/>
            </w:pPr>
            <w:r w:rsidRPr="001A5D0F">
              <w:t>Definition and Purpose</w:t>
            </w:r>
          </w:p>
        </w:tc>
        <w:tc>
          <w:tcPr>
            <w:tcW w:w="7105" w:type="dxa"/>
          </w:tcPr>
          <w:p w14:paraId="19D33E1D" w14:textId="694638E0" w:rsidR="00326AB5" w:rsidRPr="001A5D0F" w:rsidRDefault="00326AB5" w:rsidP="00ED023D">
            <w:pPr>
              <w:pStyle w:val="TableBody"/>
              <w:spacing w:before="60" w:after="60"/>
              <w:rPr>
                <w:color w:val="000000"/>
                <w:kern w:val="16"/>
              </w:rPr>
            </w:pPr>
            <w:r w:rsidRPr="00326AB5">
              <w:rPr>
                <w:color w:val="000000"/>
                <w:kern w:val="16"/>
              </w:rPr>
              <w:t xml:space="preserve">The Contractor will provide the Law Enforcement Information Network (LEIN) Form to the Michigan Department of Corrections (MDOC) </w:t>
            </w:r>
            <w:r w:rsidR="00BE4F90">
              <w:rPr>
                <w:color w:val="000000"/>
                <w:kern w:val="16"/>
              </w:rPr>
              <w:t>per Section 8., subparagraph B. Security</w:t>
            </w:r>
            <w:r w:rsidR="00A071B6">
              <w:rPr>
                <w:color w:val="000000"/>
                <w:kern w:val="16"/>
              </w:rPr>
              <w:t xml:space="preserve"> of the Statement of Work</w:t>
            </w:r>
            <w:r w:rsidR="00BE4F90">
              <w:rPr>
                <w:color w:val="000000"/>
                <w:kern w:val="16"/>
              </w:rPr>
              <w:t xml:space="preserve">, </w:t>
            </w:r>
            <w:r w:rsidRPr="00326AB5">
              <w:rPr>
                <w:color w:val="000000"/>
                <w:kern w:val="16"/>
              </w:rPr>
              <w:t xml:space="preserve">and must </w:t>
            </w:r>
            <w:r w:rsidRPr="00326AB5">
              <w:rPr>
                <w:color w:val="000000"/>
                <w:kern w:val="16"/>
              </w:rPr>
              <w:lastRenderedPageBreak/>
              <w:t>ensure all staff are LEIN-cleared prior to arriving at the correctional facility and all staff working with confidential documents.</w:t>
            </w:r>
          </w:p>
        </w:tc>
      </w:tr>
      <w:tr w:rsidR="00326AB5" w:rsidRPr="001A5D0F" w14:paraId="6C979451" w14:textId="77777777" w:rsidTr="00ED023D">
        <w:tc>
          <w:tcPr>
            <w:tcW w:w="2340" w:type="dxa"/>
          </w:tcPr>
          <w:p w14:paraId="765A86BE" w14:textId="77777777" w:rsidR="00326AB5" w:rsidRPr="001A5D0F" w:rsidRDefault="00326AB5" w:rsidP="00ED023D">
            <w:pPr>
              <w:pStyle w:val="TableBody"/>
              <w:spacing w:before="60" w:after="60"/>
            </w:pPr>
            <w:r>
              <w:lastRenderedPageBreak/>
              <w:t>Data Sources</w:t>
            </w:r>
          </w:p>
        </w:tc>
        <w:tc>
          <w:tcPr>
            <w:tcW w:w="7105" w:type="dxa"/>
          </w:tcPr>
          <w:p w14:paraId="09F00D74" w14:textId="3AFCD9C1" w:rsidR="00326AB5" w:rsidRDefault="00326AB5" w:rsidP="00326AB5">
            <w:pPr>
              <w:pStyle w:val="TableBody"/>
              <w:numPr>
                <w:ilvl w:val="0"/>
                <w:numId w:val="71"/>
              </w:numPr>
              <w:spacing w:before="60" w:after="60"/>
              <w:ind w:left="360"/>
              <w:rPr>
                <w:color w:val="000000"/>
                <w:kern w:val="16"/>
              </w:rPr>
            </w:pPr>
            <w:r>
              <w:rPr>
                <w:color w:val="000000"/>
                <w:kern w:val="16"/>
              </w:rPr>
              <w:t>Contractor’s Roster</w:t>
            </w:r>
          </w:p>
          <w:p w14:paraId="5940DA4E" w14:textId="1B47FA1D" w:rsidR="00326AB5" w:rsidRDefault="00326AB5" w:rsidP="00326AB5">
            <w:pPr>
              <w:pStyle w:val="TableBody"/>
              <w:numPr>
                <w:ilvl w:val="0"/>
                <w:numId w:val="71"/>
              </w:numPr>
              <w:spacing w:before="60" w:after="60"/>
              <w:ind w:left="360"/>
              <w:rPr>
                <w:color w:val="000000"/>
                <w:kern w:val="16"/>
              </w:rPr>
            </w:pPr>
            <w:r>
              <w:rPr>
                <w:color w:val="000000"/>
                <w:kern w:val="16"/>
              </w:rPr>
              <w:t>Submitted LEIN forms and databases</w:t>
            </w:r>
          </w:p>
          <w:p w14:paraId="2803C0E6" w14:textId="6B7B3CF2" w:rsidR="00326AB5" w:rsidRDefault="00326AB5" w:rsidP="00326AB5">
            <w:pPr>
              <w:pStyle w:val="TableBody"/>
              <w:numPr>
                <w:ilvl w:val="0"/>
                <w:numId w:val="71"/>
              </w:numPr>
              <w:spacing w:before="60" w:after="60"/>
              <w:ind w:left="360"/>
              <w:rPr>
                <w:color w:val="000000"/>
                <w:kern w:val="16"/>
              </w:rPr>
            </w:pPr>
            <w:r>
              <w:rPr>
                <w:color w:val="000000"/>
                <w:kern w:val="16"/>
              </w:rPr>
              <w:t>Facility Clearance Database</w:t>
            </w:r>
          </w:p>
          <w:p w14:paraId="330BF3E0" w14:textId="7BACACC9" w:rsidR="00326AB5" w:rsidRPr="008005AA" w:rsidRDefault="00326AB5" w:rsidP="00326AB5">
            <w:pPr>
              <w:pStyle w:val="TableBody"/>
              <w:numPr>
                <w:ilvl w:val="0"/>
                <w:numId w:val="71"/>
              </w:numPr>
              <w:spacing w:before="60" w:after="60"/>
              <w:ind w:left="360"/>
              <w:rPr>
                <w:color w:val="000000"/>
                <w:kern w:val="16"/>
              </w:rPr>
            </w:pPr>
            <w:r>
              <w:rPr>
                <w:color w:val="000000"/>
                <w:kern w:val="16"/>
              </w:rPr>
              <w:t>Correspondence with MDOC staff</w:t>
            </w:r>
          </w:p>
        </w:tc>
      </w:tr>
      <w:tr w:rsidR="00326AB5" w:rsidRPr="001A5D0F" w14:paraId="4BC58DA4" w14:textId="77777777" w:rsidTr="00ED023D">
        <w:tc>
          <w:tcPr>
            <w:tcW w:w="2340" w:type="dxa"/>
          </w:tcPr>
          <w:p w14:paraId="0E21CD42" w14:textId="77777777" w:rsidR="00326AB5" w:rsidRDefault="00326AB5" w:rsidP="00ED023D">
            <w:pPr>
              <w:pStyle w:val="TableBody"/>
              <w:spacing w:before="60" w:after="60"/>
            </w:pPr>
            <w:r>
              <w:t>Methodology</w:t>
            </w:r>
          </w:p>
        </w:tc>
        <w:tc>
          <w:tcPr>
            <w:tcW w:w="7105" w:type="dxa"/>
          </w:tcPr>
          <w:p w14:paraId="41CC0AC2" w14:textId="6136A60F" w:rsidR="00326AB5" w:rsidRPr="008005AA" w:rsidRDefault="00326AB5" w:rsidP="00ED023D">
            <w:pPr>
              <w:pStyle w:val="TableBody"/>
              <w:spacing w:before="60" w:after="60"/>
              <w:rPr>
                <w:color w:val="000000"/>
                <w:kern w:val="16"/>
              </w:rPr>
            </w:pPr>
            <w:r>
              <w:rPr>
                <w:color w:val="000000"/>
                <w:kern w:val="16"/>
              </w:rPr>
              <w:t xml:space="preserve">MDOC may review Data Sources 1 – 4 to ensure timeliness and compliance with contract requirements. </w:t>
            </w:r>
          </w:p>
        </w:tc>
      </w:tr>
      <w:tr w:rsidR="00326AB5" w:rsidRPr="001A5D0F" w14:paraId="234C795C" w14:textId="77777777" w:rsidTr="00ED023D">
        <w:tc>
          <w:tcPr>
            <w:tcW w:w="2340" w:type="dxa"/>
          </w:tcPr>
          <w:p w14:paraId="74D7AC42" w14:textId="77777777" w:rsidR="00326AB5" w:rsidRPr="001A5D0F" w:rsidRDefault="00326AB5" w:rsidP="00ED023D">
            <w:pPr>
              <w:pStyle w:val="TableBody"/>
              <w:spacing w:before="60" w:after="60"/>
            </w:pPr>
            <w:r w:rsidRPr="001A5D0F">
              <w:t>Acceptable Standard</w:t>
            </w:r>
          </w:p>
        </w:tc>
        <w:tc>
          <w:tcPr>
            <w:tcW w:w="7105" w:type="dxa"/>
          </w:tcPr>
          <w:p w14:paraId="10F85E75" w14:textId="7035E851" w:rsidR="00326AB5" w:rsidRPr="001A5D0F" w:rsidRDefault="00326AB5" w:rsidP="00ED023D">
            <w:pPr>
              <w:pStyle w:val="TableBody"/>
              <w:spacing w:before="60" w:after="60"/>
              <w:rPr>
                <w:color w:val="000000"/>
                <w:kern w:val="16"/>
              </w:rPr>
            </w:pPr>
            <w:r w:rsidRPr="00326AB5">
              <w:rPr>
                <w:color w:val="000000"/>
                <w:kern w:val="16"/>
              </w:rPr>
              <w:t>Contractor staff that will be entering a correctional facility, may be handling or have access to employee records, MDOC documents, or provides supervisory services to staff performing these functions, must complete the LEIN Form at the start of the contract and annually thereafter, as directed by the MDOC, and have been LEIN-cleared prior to arriving at the correctional facility and working with confidential documents.</w:t>
            </w:r>
          </w:p>
        </w:tc>
      </w:tr>
      <w:tr w:rsidR="00326AB5" w:rsidRPr="001A5D0F" w14:paraId="33428930" w14:textId="77777777" w:rsidTr="00ED023D">
        <w:tc>
          <w:tcPr>
            <w:tcW w:w="2340" w:type="dxa"/>
          </w:tcPr>
          <w:p w14:paraId="47D88381" w14:textId="77777777" w:rsidR="00326AB5" w:rsidRPr="001A5D0F" w:rsidRDefault="00326AB5" w:rsidP="00ED023D">
            <w:pPr>
              <w:pStyle w:val="TableBody"/>
              <w:spacing w:before="60" w:after="60"/>
            </w:pPr>
            <w:r w:rsidRPr="001A5D0F">
              <w:t xml:space="preserve">Credit Due </w:t>
            </w:r>
            <w:proofErr w:type="gramStart"/>
            <w:r w:rsidRPr="001A5D0F">
              <w:t>for</w:t>
            </w:r>
            <w:proofErr w:type="gramEnd"/>
            <w:r w:rsidRPr="001A5D0F">
              <w:t xml:space="preserve"> Failing to Meet the Service Level Agreements</w:t>
            </w:r>
          </w:p>
        </w:tc>
        <w:tc>
          <w:tcPr>
            <w:tcW w:w="7105" w:type="dxa"/>
          </w:tcPr>
          <w:p w14:paraId="276C5355" w14:textId="77777777" w:rsidR="00326AB5" w:rsidRPr="00326AB5" w:rsidRDefault="00326AB5" w:rsidP="00326AB5">
            <w:pPr>
              <w:pStyle w:val="TableBody"/>
              <w:widowControl w:val="0"/>
              <w:spacing w:before="60" w:after="60"/>
              <w:rPr>
                <w:rFonts w:eastAsia="Times New Roman"/>
                <w:color w:val="000000"/>
                <w:kern w:val="16"/>
              </w:rPr>
            </w:pPr>
            <w:r w:rsidRPr="00326AB5">
              <w:rPr>
                <w:rFonts w:eastAsia="Times New Roman"/>
                <w:color w:val="000000"/>
                <w:kern w:val="16"/>
              </w:rPr>
              <w:t>A $250.00 credit to the State will be assessed for each occurrence that fails to meet the Acceptable Standard.</w:t>
            </w:r>
          </w:p>
          <w:p w14:paraId="0602C4BF" w14:textId="01C5A5E5" w:rsidR="00326AB5" w:rsidRPr="001A5D0F" w:rsidRDefault="00326AB5" w:rsidP="00326AB5">
            <w:pPr>
              <w:pStyle w:val="TableBody"/>
              <w:spacing w:before="60" w:after="60"/>
              <w:rPr>
                <w:color w:val="000000"/>
                <w:kern w:val="16"/>
              </w:rPr>
            </w:pPr>
            <w:r w:rsidRPr="00326AB5">
              <w:rPr>
                <w:rFonts w:eastAsia="Times New Roman"/>
                <w:color w:val="000000"/>
                <w:kern w:val="16"/>
              </w:rPr>
              <w:t>Extenuating circumstances will be reviewed by the MDOC Contract Manager before any Service Credits are assessed. At the discretion of the State, these credits may be applied toward any payable due to the Contractor or be payable directly to the State of Michigan. Payments made directly to the State of Michigan shall be completed within 10 calendar days upon demand.</w:t>
            </w:r>
          </w:p>
        </w:tc>
      </w:tr>
    </w:tbl>
    <w:p w14:paraId="082ABF63" w14:textId="77777777" w:rsidR="004A1800" w:rsidRDefault="004A1800" w:rsidP="008005AA"/>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BE4F90" w:rsidRPr="005C0AEC" w14:paraId="408F0691" w14:textId="77777777" w:rsidTr="00ED023D">
        <w:trPr>
          <w:trHeight w:val="374"/>
        </w:trPr>
        <w:tc>
          <w:tcPr>
            <w:tcW w:w="468" w:type="dxa"/>
            <w:shd w:val="clear" w:color="auto" w:fill="FFFFCC"/>
            <w:tcMar>
              <w:top w:w="0" w:type="dxa"/>
              <w:left w:w="108" w:type="dxa"/>
              <w:bottom w:w="0" w:type="dxa"/>
              <w:right w:w="108" w:type="dxa"/>
            </w:tcMar>
            <w:vAlign w:val="center"/>
            <w:hideMark/>
          </w:tcPr>
          <w:p w14:paraId="6D9460D1" w14:textId="77777777" w:rsidR="00BE4F90" w:rsidRPr="005C0AEC" w:rsidRDefault="00F74C73" w:rsidP="00ED023D">
            <w:pPr>
              <w:pStyle w:val="TableBody"/>
              <w:rPr>
                <w:b/>
                <w:bCs/>
              </w:rPr>
            </w:pPr>
            <w:sdt>
              <w:sdtPr>
                <w:id w:val="-1555699230"/>
                <w14:checkbox>
                  <w14:checked w14:val="0"/>
                  <w14:checkedState w14:val="2612" w14:font="MS Gothic"/>
                  <w14:uncheckedState w14:val="2610" w14:font="MS Gothic"/>
                </w14:checkbox>
              </w:sdtPr>
              <w:sdtEndPr/>
              <w:sdtContent>
                <w:r w:rsidR="00BE4F90" w:rsidRPr="005C0AEC">
                  <w:rPr>
                    <w:rFonts w:cs="Segoe UI Symbol"/>
                  </w:rPr>
                  <w:t>☐</w:t>
                </w:r>
              </w:sdtContent>
            </w:sdt>
          </w:p>
        </w:tc>
        <w:tc>
          <w:tcPr>
            <w:tcW w:w="9000" w:type="dxa"/>
            <w:tcMar>
              <w:top w:w="0" w:type="dxa"/>
              <w:left w:w="108" w:type="dxa"/>
              <w:bottom w:w="0" w:type="dxa"/>
              <w:right w:w="108" w:type="dxa"/>
            </w:tcMar>
            <w:vAlign w:val="center"/>
            <w:hideMark/>
          </w:tcPr>
          <w:p w14:paraId="705323BD" w14:textId="77777777" w:rsidR="00BE4F90" w:rsidRPr="005C0AEC" w:rsidRDefault="00BE4F90" w:rsidP="00ED023D">
            <w:pPr>
              <w:pStyle w:val="TableBody"/>
              <w:spacing w:after="0"/>
            </w:pPr>
            <w:r w:rsidRPr="005C0AEC">
              <w:t xml:space="preserve">I have reviewed the above requirement and agree with no exception. </w:t>
            </w:r>
          </w:p>
        </w:tc>
      </w:tr>
      <w:tr w:rsidR="00BE4F90" w:rsidRPr="005C0AEC" w14:paraId="32FCB5E3" w14:textId="77777777" w:rsidTr="00ED023D">
        <w:trPr>
          <w:trHeight w:val="432"/>
        </w:trPr>
        <w:tc>
          <w:tcPr>
            <w:tcW w:w="468" w:type="dxa"/>
            <w:shd w:val="clear" w:color="auto" w:fill="FFFFCC"/>
            <w:tcMar>
              <w:top w:w="0" w:type="dxa"/>
              <w:left w:w="108" w:type="dxa"/>
              <w:bottom w:w="0" w:type="dxa"/>
              <w:right w:w="108" w:type="dxa"/>
            </w:tcMar>
            <w:vAlign w:val="center"/>
          </w:tcPr>
          <w:p w14:paraId="49FBBAB9" w14:textId="77777777" w:rsidR="00BE4F90" w:rsidRPr="005C0AEC" w:rsidRDefault="00F74C73" w:rsidP="00ED023D">
            <w:pPr>
              <w:pStyle w:val="TableBody"/>
            </w:pPr>
            <w:sdt>
              <w:sdtPr>
                <w:id w:val="-413013468"/>
                <w14:checkbox>
                  <w14:checked w14:val="0"/>
                  <w14:checkedState w14:val="2612" w14:font="MS Gothic"/>
                  <w14:uncheckedState w14:val="2610" w14:font="MS Gothic"/>
                </w14:checkbox>
              </w:sdtPr>
              <w:sdtEndPr/>
              <w:sdtContent>
                <w:r w:rsidR="00BE4F90" w:rsidRPr="005C0AEC">
                  <w:rPr>
                    <w:rFonts w:cs="Segoe UI Symbol"/>
                  </w:rPr>
                  <w:t>☐</w:t>
                </w:r>
              </w:sdtContent>
            </w:sdt>
          </w:p>
        </w:tc>
        <w:tc>
          <w:tcPr>
            <w:tcW w:w="9000" w:type="dxa"/>
            <w:shd w:val="clear" w:color="auto" w:fill="D9D9D9"/>
            <w:tcMar>
              <w:top w:w="0" w:type="dxa"/>
              <w:left w:w="108" w:type="dxa"/>
              <w:bottom w:w="0" w:type="dxa"/>
              <w:right w:w="108" w:type="dxa"/>
            </w:tcMar>
            <w:vAlign w:val="center"/>
          </w:tcPr>
          <w:p w14:paraId="59372113" w14:textId="77777777" w:rsidR="00BE4F90" w:rsidRPr="005C0AEC" w:rsidRDefault="00BE4F90" w:rsidP="00ED023D">
            <w:pPr>
              <w:pStyle w:val="TableBody"/>
              <w:spacing w:after="0"/>
            </w:pPr>
            <w:r w:rsidRPr="005C0AEC">
              <w:t>I have reviewed the above requirement and have noted all exception(s) below.</w:t>
            </w:r>
          </w:p>
        </w:tc>
      </w:tr>
      <w:tr w:rsidR="00BE4F90" w:rsidRPr="00B35A4D" w14:paraId="1349BA17" w14:textId="77777777" w:rsidTr="00ED023D">
        <w:trPr>
          <w:trHeight w:val="64"/>
        </w:trPr>
        <w:tc>
          <w:tcPr>
            <w:tcW w:w="9468" w:type="dxa"/>
            <w:gridSpan w:val="2"/>
            <w:shd w:val="clear" w:color="auto" w:fill="D9D9D9"/>
            <w:tcMar>
              <w:top w:w="0" w:type="dxa"/>
              <w:left w:w="108" w:type="dxa"/>
              <w:bottom w:w="0" w:type="dxa"/>
              <w:right w:w="108" w:type="dxa"/>
            </w:tcMar>
          </w:tcPr>
          <w:p w14:paraId="23DA9318" w14:textId="77777777" w:rsidR="00BE4F90" w:rsidRPr="00B35A4D" w:rsidRDefault="00BE4F90" w:rsidP="00ED023D">
            <w:pPr>
              <w:pStyle w:val="TableBody"/>
              <w:spacing w:after="0"/>
            </w:pPr>
            <w:r w:rsidRPr="005C0AEC">
              <w:rPr>
                <w:b/>
                <w:bCs/>
              </w:rPr>
              <w:t xml:space="preserve">List all </w:t>
            </w:r>
            <w:proofErr w:type="gramStart"/>
            <w:r w:rsidRPr="005C0AEC">
              <w:rPr>
                <w:b/>
                <w:bCs/>
              </w:rPr>
              <w:t>exception</w:t>
            </w:r>
            <w:proofErr w:type="gramEnd"/>
            <w:r w:rsidRPr="005C0AEC">
              <w:rPr>
                <w:b/>
                <w:bCs/>
              </w:rPr>
              <w:t>(s):</w:t>
            </w:r>
          </w:p>
        </w:tc>
      </w:tr>
    </w:tbl>
    <w:p w14:paraId="714726A8" w14:textId="77777777" w:rsidR="00BE4F90" w:rsidRPr="008005AA" w:rsidRDefault="00BE4F90" w:rsidP="008005AA"/>
    <w:sectPr w:rsidR="00BE4F90" w:rsidRPr="008005AA" w:rsidSect="00F35473">
      <w:headerReference w:type="default" r:id="rId18"/>
      <w:footerReference w:type="default" r:id="rId19"/>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17219F" w14:textId="77777777" w:rsidR="009E0DC6" w:rsidRDefault="009E0DC6">
      <w:pPr>
        <w:spacing w:after="0" w:line="240" w:lineRule="auto"/>
      </w:pPr>
      <w:r>
        <w:separator/>
      </w:r>
    </w:p>
    <w:p w14:paraId="4A718B5B" w14:textId="77777777" w:rsidR="009E0DC6" w:rsidRDefault="009E0DC6"/>
  </w:endnote>
  <w:endnote w:type="continuationSeparator" w:id="0">
    <w:p w14:paraId="5E3AB561" w14:textId="77777777" w:rsidR="009E0DC6" w:rsidRDefault="009E0DC6">
      <w:pPr>
        <w:spacing w:after="0" w:line="240" w:lineRule="auto"/>
      </w:pPr>
      <w:r>
        <w:continuationSeparator/>
      </w:r>
    </w:p>
    <w:p w14:paraId="0D4D3C0F" w14:textId="77777777" w:rsidR="009E0DC6" w:rsidRDefault="009E0DC6"/>
  </w:endnote>
  <w:endnote w:type="continuationNotice" w:id="1">
    <w:p w14:paraId="63B0CDCD" w14:textId="77777777" w:rsidR="009E0DC6" w:rsidRDefault="009E0D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p w14:paraId="442CBC8D" w14:textId="326AC28F" w:rsidR="008932E3" w:rsidRPr="00D15FD8" w:rsidRDefault="008932E3" w:rsidP="007627EA">
            <w:pPr>
              <w:rPr>
                <w:sz w:val="20"/>
                <w:szCs w:val="18"/>
              </w:rPr>
            </w:pPr>
            <w:r w:rsidRPr="00D15FD8">
              <w:rPr>
                <w:sz w:val="20"/>
                <w:szCs w:val="18"/>
              </w:rPr>
              <w:t>Version 20</w:t>
            </w:r>
            <w:r w:rsidR="00076031">
              <w:rPr>
                <w:sz w:val="20"/>
                <w:szCs w:val="18"/>
              </w:rPr>
              <w:t>25-</w:t>
            </w:r>
            <w:r w:rsidR="00B11DAE">
              <w:rPr>
                <w:sz w:val="20"/>
                <w:szCs w:val="18"/>
              </w:rPr>
              <w:t>2</w:t>
            </w:r>
            <w:r w:rsidRPr="00D15FD8">
              <w:rPr>
                <w:sz w:val="20"/>
                <w:szCs w:val="18"/>
              </w:rPr>
              <w:tab/>
            </w:r>
            <w:r w:rsidRPr="00D15FD8">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Pr="00D15FD8">
              <w:rPr>
                <w:sz w:val="20"/>
                <w:szCs w:val="18"/>
              </w:rPr>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1D9D0F" w14:textId="77777777" w:rsidR="009E0DC6" w:rsidRDefault="009E0DC6">
      <w:pPr>
        <w:spacing w:after="0" w:line="240" w:lineRule="auto"/>
      </w:pPr>
      <w:r>
        <w:separator/>
      </w:r>
    </w:p>
    <w:p w14:paraId="201F000C" w14:textId="77777777" w:rsidR="009E0DC6" w:rsidRDefault="009E0DC6"/>
  </w:footnote>
  <w:footnote w:type="continuationSeparator" w:id="0">
    <w:p w14:paraId="361A12F1" w14:textId="77777777" w:rsidR="009E0DC6" w:rsidRDefault="009E0DC6">
      <w:pPr>
        <w:spacing w:after="0" w:line="240" w:lineRule="auto"/>
      </w:pPr>
      <w:r>
        <w:continuationSeparator/>
      </w:r>
    </w:p>
    <w:p w14:paraId="21558A62" w14:textId="77777777" w:rsidR="009E0DC6" w:rsidRDefault="009E0DC6"/>
  </w:footnote>
  <w:footnote w:type="continuationNotice" w:id="1">
    <w:p w14:paraId="511B9B45" w14:textId="77777777" w:rsidR="009E0DC6" w:rsidRDefault="009E0DC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E82514">
    <w:pPr>
      <w:spacing w:after="0"/>
      <w:jc w:val="right"/>
      <w:rPr>
        <w:rFonts w:ascii="Segoe UI Semibold" w:hAnsi="Segoe UI Semibold" w:cs="Segoe UI Semibold"/>
        <w:bCs/>
        <w:noProof/>
        <w:color w:val="00558C"/>
        <w:sz w:val="16"/>
        <w:szCs w:val="16"/>
      </w:rPr>
    </w:pPr>
    <w:bookmarkStart w:id="37" w:name="_Hlk218751402"/>
    <w:bookmarkStart w:id="38" w:name="_Hlk218751403"/>
    <w:r>
      <w:rPr>
        <w:noProof/>
      </w:rPr>
      <w:drawing>
        <wp:inline distT="0" distB="0" distL="0" distR="0" wp14:anchorId="477E55C2" wp14:editId="54ACD435">
          <wp:extent cx="1828800" cy="402336"/>
          <wp:effectExtent l="0" t="0" r="0" b="0"/>
          <wp:docPr id="1929446980" name="Picture 1929446980"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274F3">
    <w:pPr>
      <w:spacing w:after="240"/>
      <w:jc w:val="right"/>
    </w:pPr>
    <w:r w:rsidRPr="00507F77">
      <w:rPr>
        <w:rFonts w:ascii="Segoe UI Semibold" w:hAnsi="Segoe UI Semibold" w:cs="Segoe UI Semibold"/>
        <w:bCs/>
        <w:noProof/>
        <w:color w:val="00558C"/>
        <w:sz w:val="16"/>
        <w:szCs w:val="16"/>
      </w:rPr>
      <w:t>Michigan.gov/MiProcurement</w:t>
    </w:r>
    <w:bookmarkEnd w:id="37"/>
    <w:bookmarkEnd w:id="3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720" w:hanging="360"/>
      </w:pPr>
      <w:rPr>
        <w:rFonts w:hint="default"/>
      </w:rPr>
    </w:lvl>
    <w:lvl w:ilvl="1" w:tplc="A9E66914">
      <w:start w:val="1"/>
      <w:numFmt w:val="decimal"/>
      <w:lvlText w:val="(%2)"/>
      <w:lvlJc w:val="left"/>
      <w:pPr>
        <w:ind w:left="1440" w:hanging="360"/>
      </w:pPr>
      <w:rPr>
        <w:rFonts w:hint="default"/>
        <w:b w:val="0"/>
        <w:bCs w:val="0"/>
      </w:rPr>
    </w:lvl>
    <w:lvl w:ilvl="2" w:tplc="9BB0368E">
      <w:start w:val="1"/>
      <w:numFmt w:val="lowerRoman"/>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3433FEC"/>
    <w:multiLevelType w:val="hybridMultilevel"/>
    <w:tmpl w:val="DF2C3E30"/>
    <w:lvl w:ilvl="0" w:tplc="46B85312">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196CEF"/>
    <w:multiLevelType w:val="hybridMultilevel"/>
    <w:tmpl w:val="A9D49D8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4223E09"/>
    <w:multiLevelType w:val="hybridMultilevel"/>
    <w:tmpl w:val="324E6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50368B3"/>
    <w:multiLevelType w:val="hybridMultilevel"/>
    <w:tmpl w:val="F38E15BC"/>
    <w:lvl w:ilvl="0" w:tplc="04090001">
      <w:start w:val="1"/>
      <w:numFmt w:val="bullet"/>
      <w:lvlText w:val=""/>
      <w:lvlJc w:val="left"/>
      <w:pPr>
        <w:ind w:left="779" w:hanging="360"/>
      </w:pPr>
      <w:rPr>
        <w:rFonts w:ascii="Symbol" w:hAnsi="Symbol" w:hint="default"/>
      </w:rPr>
    </w:lvl>
    <w:lvl w:ilvl="1" w:tplc="04090003" w:tentative="1">
      <w:start w:val="1"/>
      <w:numFmt w:val="bullet"/>
      <w:lvlText w:val="o"/>
      <w:lvlJc w:val="left"/>
      <w:pPr>
        <w:ind w:left="1499" w:hanging="360"/>
      </w:pPr>
      <w:rPr>
        <w:rFonts w:ascii="Courier New" w:hAnsi="Courier New" w:cs="Courier New" w:hint="default"/>
      </w:rPr>
    </w:lvl>
    <w:lvl w:ilvl="2" w:tplc="04090005" w:tentative="1">
      <w:start w:val="1"/>
      <w:numFmt w:val="bullet"/>
      <w:lvlText w:val=""/>
      <w:lvlJc w:val="left"/>
      <w:pPr>
        <w:ind w:left="2219" w:hanging="360"/>
      </w:pPr>
      <w:rPr>
        <w:rFonts w:ascii="Wingdings" w:hAnsi="Wingdings" w:hint="default"/>
      </w:rPr>
    </w:lvl>
    <w:lvl w:ilvl="3" w:tplc="04090001" w:tentative="1">
      <w:start w:val="1"/>
      <w:numFmt w:val="bullet"/>
      <w:lvlText w:val=""/>
      <w:lvlJc w:val="left"/>
      <w:pPr>
        <w:ind w:left="2939" w:hanging="360"/>
      </w:pPr>
      <w:rPr>
        <w:rFonts w:ascii="Symbol" w:hAnsi="Symbol" w:hint="default"/>
      </w:rPr>
    </w:lvl>
    <w:lvl w:ilvl="4" w:tplc="04090003" w:tentative="1">
      <w:start w:val="1"/>
      <w:numFmt w:val="bullet"/>
      <w:lvlText w:val="o"/>
      <w:lvlJc w:val="left"/>
      <w:pPr>
        <w:ind w:left="3659" w:hanging="360"/>
      </w:pPr>
      <w:rPr>
        <w:rFonts w:ascii="Courier New" w:hAnsi="Courier New" w:cs="Courier New" w:hint="default"/>
      </w:rPr>
    </w:lvl>
    <w:lvl w:ilvl="5" w:tplc="04090005" w:tentative="1">
      <w:start w:val="1"/>
      <w:numFmt w:val="bullet"/>
      <w:lvlText w:val=""/>
      <w:lvlJc w:val="left"/>
      <w:pPr>
        <w:ind w:left="4379" w:hanging="360"/>
      </w:pPr>
      <w:rPr>
        <w:rFonts w:ascii="Wingdings" w:hAnsi="Wingdings" w:hint="default"/>
      </w:rPr>
    </w:lvl>
    <w:lvl w:ilvl="6" w:tplc="04090001" w:tentative="1">
      <w:start w:val="1"/>
      <w:numFmt w:val="bullet"/>
      <w:lvlText w:val=""/>
      <w:lvlJc w:val="left"/>
      <w:pPr>
        <w:ind w:left="5099" w:hanging="360"/>
      </w:pPr>
      <w:rPr>
        <w:rFonts w:ascii="Symbol" w:hAnsi="Symbol" w:hint="default"/>
      </w:rPr>
    </w:lvl>
    <w:lvl w:ilvl="7" w:tplc="04090003" w:tentative="1">
      <w:start w:val="1"/>
      <w:numFmt w:val="bullet"/>
      <w:lvlText w:val="o"/>
      <w:lvlJc w:val="left"/>
      <w:pPr>
        <w:ind w:left="5819" w:hanging="360"/>
      </w:pPr>
      <w:rPr>
        <w:rFonts w:ascii="Courier New" w:hAnsi="Courier New" w:cs="Courier New" w:hint="default"/>
      </w:rPr>
    </w:lvl>
    <w:lvl w:ilvl="8" w:tplc="04090005" w:tentative="1">
      <w:start w:val="1"/>
      <w:numFmt w:val="bullet"/>
      <w:lvlText w:val=""/>
      <w:lvlJc w:val="left"/>
      <w:pPr>
        <w:ind w:left="6539" w:hanging="360"/>
      </w:pPr>
      <w:rPr>
        <w:rFonts w:ascii="Wingdings" w:hAnsi="Wingdings" w:hint="default"/>
      </w:rPr>
    </w:lvl>
  </w:abstractNum>
  <w:abstractNum w:abstractNumId="6"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9E53E29"/>
    <w:multiLevelType w:val="hybridMultilevel"/>
    <w:tmpl w:val="DD1CF58A"/>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C4311C9"/>
    <w:multiLevelType w:val="hybridMultilevel"/>
    <w:tmpl w:val="C7A47512"/>
    <w:lvl w:ilvl="0" w:tplc="A8BA7316">
      <w:start w:val="1"/>
      <w:numFmt w:val="decimal"/>
      <w:lvlText w:val="%1."/>
      <w:lvlJc w:val="left"/>
      <w:pPr>
        <w:ind w:left="720" w:hanging="360"/>
      </w:pPr>
      <w:rPr>
        <w:rFonts w:ascii="Aptos" w:hAnsi="Apto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D0B1FFC"/>
    <w:multiLevelType w:val="hybridMultilevel"/>
    <w:tmpl w:val="CA50E41C"/>
    <w:lvl w:ilvl="0" w:tplc="936C337E">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D593DE1"/>
    <w:multiLevelType w:val="hybridMultilevel"/>
    <w:tmpl w:val="AC6880BA"/>
    <w:lvl w:ilvl="0" w:tplc="FA3086E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E8E112B"/>
    <w:multiLevelType w:val="hybridMultilevel"/>
    <w:tmpl w:val="BE14BC52"/>
    <w:lvl w:ilvl="0" w:tplc="602022BC">
      <w:start w:val="1"/>
      <w:numFmt w:val="decimal"/>
      <w:lvlText w:val="%1)"/>
      <w:lvlJc w:val="left"/>
      <w:pPr>
        <w:ind w:left="23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EC55432"/>
    <w:multiLevelType w:val="hybridMultilevel"/>
    <w:tmpl w:val="BE14BC52"/>
    <w:lvl w:ilvl="0" w:tplc="FFFFFFFF">
      <w:start w:val="1"/>
      <w:numFmt w:val="decimal"/>
      <w:lvlText w:val="%1)"/>
      <w:lvlJc w:val="left"/>
      <w:pPr>
        <w:ind w:left="23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0901A2F"/>
    <w:multiLevelType w:val="hybridMultilevel"/>
    <w:tmpl w:val="17CC50C8"/>
    <w:lvl w:ilvl="0" w:tplc="7368EEC4">
      <w:start w:val="1"/>
      <w:numFmt w:val="lowerLetter"/>
      <w:lvlText w:val="%1."/>
      <w:lvlJc w:val="righ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2241618"/>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7"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8" w15:restartNumberingAfterBreak="0">
    <w:nsid w:val="1A6E18F4"/>
    <w:multiLevelType w:val="hybridMultilevel"/>
    <w:tmpl w:val="34B0B184"/>
    <w:lvl w:ilvl="0" w:tplc="D5C8EE8E">
      <w:start w:val="1"/>
      <w:numFmt w:val="decimal"/>
      <w:lvlText w:val="%1."/>
      <w:lvlJc w:val="left"/>
      <w:pPr>
        <w:ind w:left="720" w:hanging="360"/>
      </w:pPr>
      <w:rPr>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DBC73C1"/>
    <w:multiLevelType w:val="hybridMultilevel"/>
    <w:tmpl w:val="E45C559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5E62BD6"/>
    <w:multiLevelType w:val="hybridMultilevel"/>
    <w:tmpl w:val="D2DCCD74"/>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6A24322"/>
    <w:multiLevelType w:val="hybridMultilevel"/>
    <w:tmpl w:val="61009F1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99D2CB3"/>
    <w:multiLevelType w:val="hybridMultilevel"/>
    <w:tmpl w:val="4790BE3E"/>
    <w:lvl w:ilvl="0" w:tplc="FFFFFFFF">
      <w:start w:val="1"/>
      <w:numFmt w:val="lowerLetter"/>
      <w:lvlText w:val="(%1)"/>
      <w:lvlJc w:val="left"/>
      <w:pPr>
        <w:ind w:left="720" w:hanging="360"/>
      </w:pPr>
      <w:rPr>
        <w:rFonts w:hint="default"/>
      </w:rPr>
    </w:lvl>
    <w:lvl w:ilvl="1" w:tplc="D586F21C">
      <w:start w:val="1"/>
      <w:numFmt w:val="lowerLetter"/>
      <w:lvlText w:val="%2."/>
      <w:lvlJc w:val="left"/>
      <w:pPr>
        <w:ind w:left="1440"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2D1F2C98"/>
    <w:multiLevelType w:val="hybridMultilevel"/>
    <w:tmpl w:val="7BBE8A58"/>
    <w:lvl w:ilvl="0" w:tplc="F634D232">
      <w:start w:val="1"/>
      <w:numFmt w:val="decimal"/>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2DCF0810"/>
    <w:multiLevelType w:val="hybridMultilevel"/>
    <w:tmpl w:val="AE103024"/>
    <w:lvl w:ilvl="0" w:tplc="E74CF69C">
      <w:start w:val="1"/>
      <w:numFmt w:val="upperLetter"/>
      <w:lvlText w:val="%1."/>
      <w:lvlJc w:val="right"/>
      <w:pPr>
        <w:ind w:left="720" w:hanging="360"/>
      </w:pPr>
      <w:rPr>
        <w:rFonts w:hint="default"/>
        <w:sz w:val="22"/>
        <w:szCs w:val="22"/>
      </w:rPr>
    </w:lvl>
    <w:lvl w:ilvl="1" w:tplc="7272DCD8">
      <w:start w:val="1"/>
      <w:numFmt w:val="decimal"/>
      <w:lvlText w:val="%2."/>
      <w:lvlJc w:val="left"/>
      <w:pPr>
        <w:ind w:left="1440" w:hanging="360"/>
      </w:pPr>
      <w:rPr>
        <w:rFonts w:ascii="Aptos" w:hAnsi="Aptos" w:hint="default"/>
      </w:rPr>
    </w:lvl>
    <w:lvl w:ilvl="2" w:tplc="602022BC">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6" w15:restartNumberingAfterBreak="0">
    <w:nsid w:val="2DDC0975"/>
    <w:multiLevelType w:val="hybridMultilevel"/>
    <w:tmpl w:val="A9CC72F4"/>
    <w:name w:val="main_list22"/>
    <w:lvl w:ilvl="0" w:tplc="9962C31A">
      <w:start w:val="1"/>
      <w:numFmt w:val="decimal"/>
      <w:lvlText w:val="%1."/>
      <w:lvlJc w:val="left"/>
      <w:pPr>
        <w:tabs>
          <w:tab w:val="num" w:pos="360"/>
        </w:tabs>
        <w:ind w:left="0" w:firstLine="0"/>
      </w:pPr>
      <w:rPr>
        <w:rFonts w:asciiTheme="minorHAnsi" w:hAnsiTheme="minorHAnsi" w:cstheme="minorHAnsi" w:hint="default"/>
        <w:b/>
        <w:i w:val="0"/>
        <w:caps/>
        <w:lang w:val="en-US" w:eastAsia="en-US" w:bidi="ar-SA"/>
      </w:rPr>
    </w:lvl>
    <w:lvl w:ilvl="1" w:tplc="DA687FD6">
      <w:start w:val="1"/>
      <w:numFmt w:val="decimal"/>
      <w:lvlText w:val="2.1%2"/>
      <w:lvlJc w:val="left"/>
      <w:pPr>
        <w:tabs>
          <w:tab w:val="num" w:pos="860"/>
        </w:tabs>
        <w:ind w:left="0" w:firstLine="360"/>
      </w:pPr>
      <w:rPr>
        <w:rFonts w:hint="default"/>
        <w:b w:val="0"/>
        <w:i w:val="0"/>
        <w:caps w:val="0"/>
        <w:lang w:val="en-US" w:eastAsia="en-US" w:bidi="ar-SA"/>
      </w:rPr>
    </w:lvl>
    <w:lvl w:ilvl="2" w:tplc="74184B16">
      <w:start w:val="1"/>
      <w:numFmt w:val="lowerLetter"/>
      <w:lvlText w:val="(%3)"/>
      <w:lvlJc w:val="left"/>
      <w:pPr>
        <w:tabs>
          <w:tab w:val="num" w:pos="1540"/>
        </w:tabs>
        <w:ind w:left="220" w:firstLine="8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ar-S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tplc="ADA077EC">
      <w:start w:val="1"/>
      <w:numFmt w:val="lowerRoman"/>
      <w:lvlText w:val="(%4)"/>
      <w:lvlJc w:val="left"/>
      <w:pPr>
        <w:tabs>
          <w:tab w:val="num" w:pos="1786"/>
        </w:tabs>
        <w:ind w:left="1786" w:hanging="461"/>
      </w:pPr>
      <w:rPr>
        <w:rFonts w:asciiTheme="minorHAnsi" w:hAnsiTheme="minorHAnsi" w:cstheme="minorHAnsi" w:hint="default"/>
        <w:b w:val="0"/>
        <w:i w:val="0"/>
        <w:lang w:val="en-US" w:eastAsia="en-US" w:bidi="ar-SA"/>
      </w:rPr>
    </w:lvl>
    <w:lvl w:ilvl="4" w:tplc="082CE1D6">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tplc="7BACF79A">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tplc="660AFCFE">
      <w:start w:val="1"/>
      <w:numFmt w:val="decimal"/>
      <w:lvlText w:val="%7."/>
      <w:lvlJc w:val="left"/>
      <w:pPr>
        <w:tabs>
          <w:tab w:val="num" w:pos="4320"/>
        </w:tabs>
        <w:ind w:left="4320" w:hanging="720"/>
      </w:pPr>
      <w:rPr>
        <w:rFonts w:hint="default"/>
        <w:lang w:val="en-US" w:eastAsia="en-US" w:bidi="ar-SA"/>
      </w:rPr>
    </w:lvl>
    <w:lvl w:ilvl="7" w:tplc="6956A986">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tplc="1CB493B6">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27" w15:restartNumberingAfterBreak="0">
    <w:nsid w:val="2E35658F"/>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0" w15:restartNumberingAfterBreak="0">
    <w:nsid w:val="3A00551C"/>
    <w:multiLevelType w:val="hybridMultilevel"/>
    <w:tmpl w:val="84367800"/>
    <w:lvl w:ilvl="0" w:tplc="FB3EFCDC">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1" w15:restartNumberingAfterBreak="0">
    <w:nsid w:val="3A03329F"/>
    <w:multiLevelType w:val="hybridMultilevel"/>
    <w:tmpl w:val="F8DA561A"/>
    <w:styleLink w:val="111111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3A0E6513"/>
    <w:multiLevelType w:val="multilevel"/>
    <w:tmpl w:val="A7F26490"/>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b w:val="0"/>
        <w:bCs w:val="0"/>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33" w15:restartNumberingAfterBreak="0">
    <w:nsid w:val="3B6A0540"/>
    <w:multiLevelType w:val="hybridMultilevel"/>
    <w:tmpl w:val="427A99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B8B70BF"/>
    <w:multiLevelType w:val="hybridMultilevel"/>
    <w:tmpl w:val="BE14BC52"/>
    <w:lvl w:ilvl="0" w:tplc="FFFFFFFF">
      <w:start w:val="1"/>
      <w:numFmt w:val="decimal"/>
      <w:lvlText w:val="%1)"/>
      <w:lvlJc w:val="left"/>
      <w:pPr>
        <w:ind w:left="23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3D6B6777"/>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0C03FD1"/>
    <w:multiLevelType w:val="hybridMultilevel"/>
    <w:tmpl w:val="E6F296E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0FA7FAF"/>
    <w:multiLevelType w:val="hybridMultilevel"/>
    <w:tmpl w:val="1B8636D2"/>
    <w:lvl w:ilvl="0" w:tplc="FFFFFFFF">
      <w:start w:val="1"/>
      <w:numFmt w:val="decimal"/>
      <w:lvlText w:val="%1."/>
      <w:lvlJc w:val="left"/>
      <w:pPr>
        <w:ind w:left="720" w:hanging="360"/>
      </w:pPr>
      <w:rPr>
        <w:rFonts w:ascii="Aptos" w:hAnsi="Apto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41C566DB"/>
    <w:multiLevelType w:val="hybridMultilevel"/>
    <w:tmpl w:val="5FF81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2E74C27"/>
    <w:multiLevelType w:val="hybridMultilevel"/>
    <w:tmpl w:val="6D74603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463D478A"/>
    <w:multiLevelType w:val="hybridMultilevel"/>
    <w:tmpl w:val="1EE4684A"/>
    <w:lvl w:ilvl="0" w:tplc="5552A720">
      <w:start w:val="1"/>
      <w:numFmt w:val="decimal"/>
      <w:lvlText w:val="%1."/>
      <w:lvlJc w:val="left"/>
      <w:pPr>
        <w:ind w:left="720" w:hanging="360"/>
      </w:pPr>
      <w:rPr>
        <w:rFonts w:asciiTheme="minorHAnsi" w:eastAsia="Calibri" w:hAnsiTheme="minorHAnsi" w:cs="Arial" w:hint="default"/>
        <w:b w:val="0"/>
        <w:bCs w:val="0"/>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43"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49447A70"/>
    <w:multiLevelType w:val="hybridMultilevel"/>
    <w:tmpl w:val="E40C4096"/>
    <w:lvl w:ilvl="0" w:tplc="CAAEE99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lvlText w:val="%2."/>
      <w:lvlJc w:val="left"/>
      <w:pPr>
        <w:ind w:left="630" w:hanging="360"/>
      </w:pPr>
      <w:rPr>
        <w:rFonts w:hint="default"/>
        <w:b/>
        <w:bCs w:val="0"/>
      </w:rPr>
    </w:lvl>
    <w:lvl w:ilvl="2" w:tplc="3B602EBA">
      <w:start w:val="1"/>
      <w:numFmt w:val="lowerRoman"/>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9A92908"/>
    <w:multiLevelType w:val="hybridMultilevel"/>
    <w:tmpl w:val="66647B88"/>
    <w:lvl w:ilvl="0" w:tplc="FFFFFFFF">
      <w:start w:val="1"/>
      <w:numFmt w:val="decimal"/>
      <w:lvlText w:val="(%1)"/>
      <w:lvlJc w:val="left"/>
      <w:pPr>
        <w:ind w:left="1152" w:hanging="360"/>
      </w:pPr>
      <w:rPr>
        <w:rFonts w:hint="default"/>
        <w:b w:val="0"/>
        <w:bCs w:val="0"/>
        <w:i w:val="0"/>
        <w:iCs w:val="0"/>
      </w:rPr>
    </w:lvl>
    <w:lvl w:ilvl="1" w:tplc="9F6EC822">
      <w:start w:val="1"/>
      <w:numFmt w:val="decimal"/>
      <w:lvlText w:val="%2."/>
      <w:lvlJc w:val="left"/>
      <w:pPr>
        <w:ind w:left="2232" w:hanging="720"/>
      </w:pPr>
      <w:rPr>
        <w:rFonts w:hint="default"/>
      </w:r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47"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6AD6428"/>
    <w:multiLevelType w:val="hybridMultilevel"/>
    <w:tmpl w:val="3AB24D4C"/>
    <w:lvl w:ilvl="0" w:tplc="602022BC">
      <w:start w:val="1"/>
      <w:numFmt w:val="decimal"/>
      <w:lvlText w:val="%1)"/>
      <w:lvlJc w:val="left"/>
      <w:pPr>
        <w:ind w:left="23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50"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51" w15:restartNumberingAfterBreak="0">
    <w:nsid w:val="5BC27DC8"/>
    <w:multiLevelType w:val="hybridMultilevel"/>
    <w:tmpl w:val="057A5F80"/>
    <w:lvl w:ilvl="0" w:tplc="2054887E">
      <w:start w:val="1"/>
      <w:numFmt w:val="decimal"/>
      <w:lvlText w:val="(%1)"/>
      <w:lvlJc w:val="left"/>
      <w:pPr>
        <w:ind w:left="720" w:hanging="360"/>
      </w:pPr>
      <w:rPr>
        <w:rFonts w:asciiTheme="minorHAnsi" w:eastAsia="Calibri" w:hAnsiTheme="minorHAnsi" w:cs="Arial" w:hint="default"/>
        <w:b w:val="0"/>
        <w:bCs w:val="0"/>
        <w:color w:val="auto"/>
        <w:spacing w:val="-10"/>
        <w:w w:val="97"/>
        <w:sz w:val="22"/>
        <w:szCs w:val="22"/>
        <w:lang w:val="en-US" w:eastAsia="en-US" w:bidi="en-US"/>
      </w:rPr>
    </w:lvl>
    <w:lvl w:ilvl="1" w:tplc="9BB0368E">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EEB1F96"/>
    <w:multiLevelType w:val="hybridMultilevel"/>
    <w:tmpl w:val="BAD63FBE"/>
    <w:lvl w:ilvl="0" w:tplc="4F9C93CE">
      <w:start w:val="1"/>
      <w:numFmt w:val="decimal"/>
      <w:lvlText w:val="%1."/>
      <w:lvlJc w:val="left"/>
      <w:pPr>
        <w:ind w:left="720" w:hanging="360"/>
      </w:pPr>
      <w:rPr>
        <w:b/>
        <w:bCs/>
      </w:rPr>
    </w:lvl>
    <w:lvl w:ilvl="1" w:tplc="BDA4F728">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F1E4FA8"/>
    <w:multiLevelType w:val="hybridMultilevel"/>
    <w:tmpl w:val="483220C8"/>
    <w:name w:val="main_list223"/>
    <w:lvl w:ilvl="0" w:tplc="E1B6C5CC">
      <w:start w:val="1"/>
      <w:numFmt w:val="lowerLetter"/>
      <w:lvlText w:val="(%1)"/>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15:restartNumberingAfterBreak="0">
    <w:nsid w:val="605A24BF"/>
    <w:multiLevelType w:val="hybridMultilevel"/>
    <w:tmpl w:val="182A5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1E97088"/>
    <w:multiLevelType w:val="hybridMultilevel"/>
    <w:tmpl w:val="E8883BBA"/>
    <w:lvl w:ilvl="0" w:tplc="FA3086E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2ED5715"/>
    <w:multiLevelType w:val="hybridMultilevel"/>
    <w:tmpl w:val="05247036"/>
    <w:lvl w:ilvl="0" w:tplc="40A2EC6E">
      <w:start w:val="1"/>
      <w:numFmt w:val="low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58" w15:restartNumberingAfterBreak="0">
    <w:nsid w:val="67C11A98"/>
    <w:multiLevelType w:val="multilevel"/>
    <w:tmpl w:val="DED887C2"/>
    <w:lvl w:ilvl="0">
      <w:start w:val="1"/>
      <w:numFmt w:val="decimal"/>
      <w:lvlText w:val="%1."/>
      <w:lvlJc w:val="left"/>
      <w:pPr>
        <w:ind w:left="720" w:hanging="360"/>
      </w:pPr>
      <w:rPr>
        <w:rFonts w:ascii="Aptos" w:hAnsi="Aptos" w:hint="default"/>
        <w:color w:val="auto"/>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9"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60" w15:restartNumberingAfterBreak="0">
    <w:nsid w:val="6C0A7DAD"/>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6D0947BD"/>
    <w:multiLevelType w:val="hybridMultilevel"/>
    <w:tmpl w:val="A94099B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E3E1BE3"/>
    <w:multiLevelType w:val="hybridMultilevel"/>
    <w:tmpl w:val="24A2B4AA"/>
    <w:lvl w:ilvl="0" w:tplc="271EF38E">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F914BFA"/>
    <w:multiLevelType w:val="hybridMultilevel"/>
    <w:tmpl w:val="C088D820"/>
    <w:lvl w:ilvl="0" w:tplc="F25C4698">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70FC37C4"/>
    <w:multiLevelType w:val="multilevel"/>
    <w:tmpl w:val="F0AE09D4"/>
    <w:lvl w:ilvl="0">
      <w:start w:val="1"/>
      <w:numFmt w:val="decimal"/>
      <w:pStyle w:val="Heading20"/>
      <w:lvlText w:val="%1."/>
      <w:lvlJc w:val="left"/>
      <w:pPr>
        <w:ind w:left="360" w:hanging="360"/>
      </w:pPr>
      <w:rPr>
        <w:rFonts w:hint="default"/>
        <w:b/>
        <w:bCs/>
      </w:rPr>
    </w:lvl>
    <w:lvl w:ilvl="1">
      <w:start w:val="1"/>
      <w:numFmt w:val="decimal"/>
      <w:pStyle w:val="Heading3"/>
      <w:isLgl/>
      <w:lvlText w:val="%1.%2."/>
      <w:lvlJc w:val="left"/>
      <w:pPr>
        <w:ind w:left="72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5" w15:restartNumberingAfterBreak="0">
    <w:nsid w:val="79D07F05"/>
    <w:multiLevelType w:val="hybridMultilevel"/>
    <w:tmpl w:val="0F08EAD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9F02DC6"/>
    <w:multiLevelType w:val="hybridMultilevel"/>
    <w:tmpl w:val="8764ABA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BE003EE"/>
    <w:multiLevelType w:val="hybridMultilevel"/>
    <w:tmpl w:val="C6BA6A04"/>
    <w:lvl w:ilvl="0" w:tplc="FFFFFFFF">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CED5E6A"/>
    <w:multiLevelType w:val="hybridMultilevel"/>
    <w:tmpl w:val="B4C68206"/>
    <w:lvl w:ilvl="0" w:tplc="04090015">
      <w:start w:val="1"/>
      <w:numFmt w:val="upperLetter"/>
      <w:lvlText w:val="%1."/>
      <w:lvlJc w:val="left"/>
      <w:pPr>
        <w:ind w:left="779" w:hanging="360"/>
      </w:pPr>
    </w:lvl>
    <w:lvl w:ilvl="1" w:tplc="FFFFFFFF" w:tentative="1">
      <w:start w:val="1"/>
      <w:numFmt w:val="lowerLetter"/>
      <w:lvlText w:val="%2."/>
      <w:lvlJc w:val="left"/>
      <w:pPr>
        <w:ind w:left="1499" w:hanging="360"/>
      </w:pPr>
    </w:lvl>
    <w:lvl w:ilvl="2" w:tplc="FFFFFFFF" w:tentative="1">
      <w:start w:val="1"/>
      <w:numFmt w:val="lowerRoman"/>
      <w:lvlText w:val="%3."/>
      <w:lvlJc w:val="right"/>
      <w:pPr>
        <w:ind w:left="2219" w:hanging="180"/>
      </w:pPr>
    </w:lvl>
    <w:lvl w:ilvl="3" w:tplc="FFFFFFFF" w:tentative="1">
      <w:start w:val="1"/>
      <w:numFmt w:val="decimal"/>
      <w:lvlText w:val="%4."/>
      <w:lvlJc w:val="left"/>
      <w:pPr>
        <w:ind w:left="2939" w:hanging="360"/>
      </w:pPr>
    </w:lvl>
    <w:lvl w:ilvl="4" w:tplc="FFFFFFFF" w:tentative="1">
      <w:start w:val="1"/>
      <w:numFmt w:val="lowerLetter"/>
      <w:lvlText w:val="%5."/>
      <w:lvlJc w:val="left"/>
      <w:pPr>
        <w:ind w:left="3659" w:hanging="360"/>
      </w:pPr>
    </w:lvl>
    <w:lvl w:ilvl="5" w:tplc="FFFFFFFF" w:tentative="1">
      <w:start w:val="1"/>
      <w:numFmt w:val="lowerRoman"/>
      <w:lvlText w:val="%6."/>
      <w:lvlJc w:val="right"/>
      <w:pPr>
        <w:ind w:left="4379" w:hanging="180"/>
      </w:pPr>
    </w:lvl>
    <w:lvl w:ilvl="6" w:tplc="FFFFFFFF" w:tentative="1">
      <w:start w:val="1"/>
      <w:numFmt w:val="decimal"/>
      <w:lvlText w:val="%7."/>
      <w:lvlJc w:val="left"/>
      <w:pPr>
        <w:ind w:left="5099" w:hanging="360"/>
      </w:pPr>
    </w:lvl>
    <w:lvl w:ilvl="7" w:tplc="FFFFFFFF" w:tentative="1">
      <w:start w:val="1"/>
      <w:numFmt w:val="lowerLetter"/>
      <w:lvlText w:val="%8."/>
      <w:lvlJc w:val="left"/>
      <w:pPr>
        <w:ind w:left="5819" w:hanging="360"/>
      </w:pPr>
    </w:lvl>
    <w:lvl w:ilvl="8" w:tplc="FFFFFFFF" w:tentative="1">
      <w:start w:val="1"/>
      <w:numFmt w:val="lowerRoman"/>
      <w:lvlText w:val="%9."/>
      <w:lvlJc w:val="right"/>
      <w:pPr>
        <w:ind w:left="6539" w:hanging="180"/>
      </w:pPr>
    </w:lvl>
  </w:abstractNum>
  <w:abstractNum w:abstractNumId="69" w15:restartNumberingAfterBreak="0">
    <w:nsid w:val="7D3810DF"/>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0" w15:restartNumberingAfterBreak="0">
    <w:nsid w:val="7D963168"/>
    <w:multiLevelType w:val="hybridMultilevel"/>
    <w:tmpl w:val="A55EA1B0"/>
    <w:lvl w:ilvl="0" w:tplc="6F08EDB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7F4A03D0"/>
    <w:multiLevelType w:val="hybridMultilevel"/>
    <w:tmpl w:val="23967AF0"/>
    <w:lvl w:ilvl="0" w:tplc="40742634">
      <w:start w:val="1"/>
      <w:numFmt w:val="lowerLetter"/>
      <w:lvlText w:val="%1)"/>
      <w:lvlJc w:val="left"/>
      <w:pPr>
        <w:ind w:left="1080" w:hanging="720"/>
      </w:pPr>
      <w:rPr>
        <w:rFonts w:hint="default"/>
      </w:rPr>
    </w:lvl>
    <w:lvl w:ilvl="1" w:tplc="D54C3CF6">
      <w:start w:val="1"/>
      <w:numFmt w:val="decimal"/>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1451506640">
    <w:abstractNumId w:val="29"/>
  </w:num>
  <w:num w:numId="2" w16cid:durableId="847914485">
    <w:abstractNumId w:val="45"/>
  </w:num>
  <w:num w:numId="3" w16cid:durableId="1373070661">
    <w:abstractNumId w:val="30"/>
  </w:num>
  <w:num w:numId="4" w16cid:durableId="2102020423">
    <w:abstractNumId w:val="23"/>
  </w:num>
  <w:num w:numId="5" w16cid:durableId="1362248226">
    <w:abstractNumId w:val="64"/>
  </w:num>
  <w:num w:numId="6" w16cid:durableId="273172248">
    <w:abstractNumId w:val="52"/>
  </w:num>
  <w:num w:numId="7" w16cid:durableId="1488207790">
    <w:abstractNumId w:val="46"/>
  </w:num>
  <w:num w:numId="8" w16cid:durableId="1062018081">
    <w:abstractNumId w:val="56"/>
  </w:num>
  <w:num w:numId="9" w16cid:durableId="389115393">
    <w:abstractNumId w:val="63"/>
  </w:num>
  <w:num w:numId="10" w16cid:durableId="734819251">
    <w:abstractNumId w:val="70"/>
  </w:num>
  <w:num w:numId="11" w16cid:durableId="1551577805">
    <w:abstractNumId w:val="28"/>
  </w:num>
  <w:num w:numId="12" w16cid:durableId="992567097">
    <w:abstractNumId w:val="31"/>
  </w:num>
  <w:num w:numId="13" w16cid:durableId="18747108">
    <w:abstractNumId w:val="3"/>
  </w:num>
  <w:num w:numId="14" w16cid:durableId="806551581">
    <w:abstractNumId w:val="9"/>
  </w:num>
  <w:num w:numId="15" w16cid:durableId="1943147598">
    <w:abstractNumId w:val="19"/>
  </w:num>
  <w:num w:numId="16" w16cid:durableId="490951857">
    <w:abstractNumId w:val="39"/>
  </w:num>
  <w:num w:numId="17" w16cid:durableId="1743798719">
    <w:abstractNumId w:val="7"/>
  </w:num>
  <w:num w:numId="18" w16cid:durableId="1687511786">
    <w:abstractNumId w:val="58"/>
  </w:num>
  <w:num w:numId="19" w16cid:durableId="728193339">
    <w:abstractNumId w:val="67"/>
  </w:num>
  <w:num w:numId="20" w16cid:durableId="712198127">
    <w:abstractNumId w:val="38"/>
  </w:num>
  <w:num w:numId="21" w16cid:durableId="846211844">
    <w:abstractNumId w:val="4"/>
  </w:num>
  <w:num w:numId="22" w16cid:durableId="1328632536">
    <w:abstractNumId w:val="11"/>
  </w:num>
  <w:num w:numId="23" w16cid:durableId="1390499985">
    <w:abstractNumId w:val="55"/>
  </w:num>
  <w:num w:numId="24" w16cid:durableId="392392618">
    <w:abstractNumId w:val="71"/>
  </w:num>
  <w:num w:numId="25" w16cid:durableId="1818104737">
    <w:abstractNumId w:val="43"/>
  </w:num>
  <w:num w:numId="26" w16cid:durableId="809327699">
    <w:abstractNumId w:val="24"/>
  </w:num>
  <w:num w:numId="27" w16cid:durableId="887914260">
    <w:abstractNumId w:val="5"/>
  </w:num>
  <w:num w:numId="28" w16cid:durableId="1697349332">
    <w:abstractNumId w:val="68"/>
  </w:num>
  <w:num w:numId="29" w16cid:durableId="269162096">
    <w:abstractNumId w:val="62"/>
  </w:num>
  <w:num w:numId="30" w16cid:durableId="711154859">
    <w:abstractNumId w:val="51"/>
  </w:num>
  <w:num w:numId="31" w16cid:durableId="299922072">
    <w:abstractNumId w:val="36"/>
  </w:num>
  <w:num w:numId="32" w16cid:durableId="1927880059">
    <w:abstractNumId w:val="57"/>
  </w:num>
  <w:num w:numId="33" w16cid:durableId="375665495">
    <w:abstractNumId w:val="47"/>
  </w:num>
  <w:num w:numId="34" w16cid:durableId="1285429016">
    <w:abstractNumId w:val="32"/>
  </w:num>
  <w:num w:numId="35" w16cid:durableId="1313102856">
    <w:abstractNumId w:val="0"/>
  </w:num>
  <w:num w:numId="36" w16cid:durableId="1643150972">
    <w:abstractNumId w:val="20"/>
  </w:num>
  <w:num w:numId="37" w16cid:durableId="1121656111">
    <w:abstractNumId w:val="40"/>
  </w:num>
  <w:num w:numId="38" w16cid:durableId="183785531">
    <w:abstractNumId w:val="22"/>
  </w:num>
  <w:num w:numId="39" w16cid:durableId="1031764072">
    <w:abstractNumId w:val="2"/>
  </w:num>
  <w:num w:numId="40" w16cid:durableId="979577198">
    <w:abstractNumId w:val="15"/>
  </w:num>
  <w:num w:numId="41" w16cid:durableId="997074831">
    <w:abstractNumId w:val="60"/>
  </w:num>
  <w:num w:numId="42" w16cid:durableId="241911139">
    <w:abstractNumId w:val="35"/>
  </w:num>
  <w:num w:numId="43" w16cid:durableId="1980718808">
    <w:abstractNumId w:val="69"/>
  </w:num>
  <w:num w:numId="44" w16cid:durableId="1718897079">
    <w:abstractNumId w:val="27"/>
  </w:num>
  <w:num w:numId="45" w16cid:durableId="481041978">
    <w:abstractNumId w:val="42"/>
  </w:num>
  <w:num w:numId="46" w16cid:durableId="999390167">
    <w:abstractNumId w:val="50"/>
  </w:num>
  <w:num w:numId="47" w16cid:durableId="841705266">
    <w:abstractNumId w:val="25"/>
  </w:num>
  <w:num w:numId="48" w16cid:durableId="1955483086">
    <w:abstractNumId w:val="17"/>
  </w:num>
  <w:num w:numId="49" w16cid:durableId="363215528">
    <w:abstractNumId w:val="16"/>
  </w:num>
  <w:num w:numId="50" w16cid:durableId="212620344">
    <w:abstractNumId w:val="41"/>
  </w:num>
  <w:num w:numId="51" w16cid:durableId="917716142">
    <w:abstractNumId w:val="6"/>
  </w:num>
  <w:num w:numId="52" w16cid:durableId="6373711">
    <w:abstractNumId w:val="8"/>
  </w:num>
  <w:num w:numId="53" w16cid:durableId="957637673">
    <w:abstractNumId w:val="1"/>
  </w:num>
  <w:num w:numId="54" w16cid:durableId="137573111">
    <w:abstractNumId w:val="49"/>
  </w:num>
  <w:num w:numId="55" w16cid:durableId="1229263696">
    <w:abstractNumId w:val="72"/>
  </w:num>
  <w:num w:numId="56" w16cid:durableId="353045767">
    <w:abstractNumId w:val="59"/>
  </w:num>
  <w:num w:numId="57" w16cid:durableId="1955089005">
    <w:abstractNumId w:val="65"/>
  </w:num>
  <w:num w:numId="58" w16cid:durableId="1573929764">
    <w:abstractNumId w:val="61"/>
  </w:num>
  <w:num w:numId="59" w16cid:durableId="1620139722">
    <w:abstractNumId w:val="21"/>
  </w:num>
  <w:num w:numId="60" w16cid:durableId="274674647">
    <w:abstractNumId w:val="66"/>
  </w:num>
  <w:num w:numId="61" w16cid:durableId="477964535">
    <w:abstractNumId w:val="37"/>
  </w:num>
  <w:num w:numId="62" w16cid:durableId="1728839696">
    <w:abstractNumId w:val="14"/>
  </w:num>
  <w:num w:numId="63" w16cid:durableId="1346522025">
    <w:abstractNumId w:val="54"/>
  </w:num>
  <w:num w:numId="64" w16cid:durableId="1768502668">
    <w:abstractNumId w:val="10"/>
  </w:num>
  <w:num w:numId="65" w16cid:durableId="1260142272">
    <w:abstractNumId w:val="18"/>
  </w:num>
  <w:num w:numId="66" w16cid:durableId="990211265">
    <w:abstractNumId w:val="44"/>
  </w:num>
  <w:num w:numId="67" w16cid:durableId="18166328">
    <w:abstractNumId w:val="33"/>
  </w:num>
  <w:num w:numId="68" w16cid:durableId="52655580">
    <w:abstractNumId w:val="48"/>
  </w:num>
  <w:num w:numId="69" w16cid:durableId="1478104198">
    <w:abstractNumId w:val="12"/>
  </w:num>
  <w:num w:numId="70" w16cid:durableId="1299148353">
    <w:abstractNumId w:val="13"/>
  </w:num>
  <w:num w:numId="71" w16cid:durableId="739984454">
    <w:abstractNumId w:val="34"/>
  </w:num>
  <w:numIdMacAtCleanup w:val="6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arrell, Nichole (DTMB)">
    <w15:presenceInfo w15:providerId="AD" w15:userId="S::HarrellN@michigan.gov::04e105da-9481-4f72-afb9-7093fe49e05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096C"/>
    <w:rsid w:val="00002747"/>
    <w:rsid w:val="00007CE9"/>
    <w:rsid w:val="00010233"/>
    <w:rsid w:val="0001052B"/>
    <w:rsid w:val="00012064"/>
    <w:rsid w:val="0001530A"/>
    <w:rsid w:val="00017EC9"/>
    <w:rsid w:val="000213FF"/>
    <w:rsid w:val="00022A17"/>
    <w:rsid w:val="0002425A"/>
    <w:rsid w:val="000312B9"/>
    <w:rsid w:val="00031B60"/>
    <w:rsid w:val="00035832"/>
    <w:rsid w:val="00035DAA"/>
    <w:rsid w:val="00040274"/>
    <w:rsid w:val="00040C14"/>
    <w:rsid w:val="000442A0"/>
    <w:rsid w:val="0005065F"/>
    <w:rsid w:val="000507B0"/>
    <w:rsid w:val="00052A3A"/>
    <w:rsid w:val="00054BD9"/>
    <w:rsid w:val="00056E5A"/>
    <w:rsid w:val="00064A2F"/>
    <w:rsid w:val="00070F5A"/>
    <w:rsid w:val="0007253A"/>
    <w:rsid w:val="00075415"/>
    <w:rsid w:val="00076031"/>
    <w:rsid w:val="0008235D"/>
    <w:rsid w:val="0008270C"/>
    <w:rsid w:val="00083C7A"/>
    <w:rsid w:val="000909C2"/>
    <w:rsid w:val="000A4877"/>
    <w:rsid w:val="000A4E11"/>
    <w:rsid w:val="000C08F7"/>
    <w:rsid w:val="000C1238"/>
    <w:rsid w:val="000C1B18"/>
    <w:rsid w:val="000C5D9E"/>
    <w:rsid w:val="000D0D60"/>
    <w:rsid w:val="000D10EA"/>
    <w:rsid w:val="000D127A"/>
    <w:rsid w:val="000D3347"/>
    <w:rsid w:val="000D3DD2"/>
    <w:rsid w:val="000E5DAF"/>
    <w:rsid w:val="000F3875"/>
    <w:rsid w:val="000F6EAC"/>
    <w:rsid w:val="0010011A"/>
    <w:rsid w:val="00104871"/>
    <w:rsid w:val="00122CCE"/>
    <w:rsid w:val="00125F1F"/>
    <w:rsid w:val="001346B0"/>
    <w:rsid w:val="00137B72"/>
    <w:rsid w:val="00140812"/>
    <w:rsid w:val="0014154A"/>
    <w:rsid w:val="001423C9"/>
    <w:rsid w:val="00143F49"/>
    <w:rsid w:val="00152A14"/>
    <w:rsid w:val="00152E4D"/>
    <w:rsid w:val="00156032"/>
    <w:rsid w:val="00157B85"/>
    <w:rsid w:val="00160901"/>
    <w:rsid w:val="0016702E"/>
    <w:rsid w:val="00173E49"/>
    <w:rsid w:val="00174F47"/>
    <w:rsid w:val="00175117"/>
    <w:rsid w:val="00177C22"/>
    <w:rsid w:val="0018212E"/>
    <w:rsid w:val="00183338"/>
    <w:rsid w:val="00184B53"/>
    <w:rsid w:val="0018785B"/>
    <w:rsid w:val="00187D0D"/>
    <w:rsid w:val="0019259B"/>
    <w:rsid w:val="0019589A"/>
    <w:rsid w:val="001A1371"/>
    <w:rsid w:val="001A39D1"/>
    <w:rsid w:val="001A5075"/>
    <w:rsid w:val="001A70F4"/>
    <w:rsid w:val="001B231D"/>
    <w:rsid w:val="001B424D"/>
    <w:rsid w:val="001B48F1"/>
    <w:rsid w:val="001C08C4"/>
    <w:rsid w:val="001D075E"/>
    <w:rsid w:val="001D2F0A"/>
    <w:rsid w:val="001E0693"/>
    <w:rsid w:val="001E5745"/>
    <w:rsid w:val="001F5873"/>
    <w:rsid w:val="0020175E"/>
    <w:rsid w:val="002026C0"/>
    <w:rsid w:val="0020438C"/>
    <w:rsid w:val="002104FD"/>
    <w:rsid w:val="00210EE0"/>
    <w:rsid w:val="00211AAF"/>
    <w:rsid w:val="00211B91"/>
    <w:rsid w:val="0021315C"/>
    <w:rsid w:val="0021486E"/>
    <w:rsid w:val="00215B8A"/>
    <w:rsid w:val="00216B19"/>
    <w:rsid w:val="002214D7"/>
    <w:rsid w:val="00222515"/>
    <w:rsid w:val="0022302E"/>
    <w:rsid w:val="0022342B"/>
    <w:rsid w:val="002307DC"/>
    <w:rsid w:val="00230E4D"/>
    <w:rsid w:val="002321BF"/>
    <w:rsid w:val="00235E23"/>
    <w:rsid w:val="00235E83"/>
    <w:rsid w:val="00236245"/>
    <w:rsid w:val="00240565"/>
    <w:rsid w:val="002453F6"/>
    <w:rsid w:val="00251C98"/>
    <w:rsid w:val="0025764D"/>
    <w:rsid w:val="00257D9B"/>
    <w:rsid w:val="002615DD"/>
    <w:rsid w:val="002615DF"/>
    <w:rsid w:val="00261AA0"/>
    <w:rsid w:val="00267708"/>
    <w:rsid w:val="00270504"/>
    <w:rsid w:val="00271552"/>
    <w:rsid w:val="0027615B"/>
    <w:rsid w:val="0027626C"/>
    <w:rsid w:val="00277A2F"/>
    <w:rsid w:val="00282935"/>
    <w:rsid w:val="00292C9F"/>
    <w:rsid w:val="002B059A"/>
    <w:rsid w:val="002B329C"/>
    <w:rsid w:val="002B3632"/>
    <w:rsid w:val="002B5C3B"/>
    <w:rsid w:val="002B5FA2"/>
    <w:rsid w:val="002C3A58"/>
    <w:rsid w:val="002C5970"/>
    <w:rsid w:val="002C772B"/>
    <w:rsid w:val="002D5F99"/>
    <w:rsid w:val="002D6312"/>
    <w:rsid w:val="002D68DE"/>
    <w:rsid w:val="002D7707"/>
    <w:rsid w:val="002E28FA"/>
    <w:rsid w:val="002E4B72"/>
    <w:rsid w:val="002E7CBB"/>
    <w:rsid w:val="002F1B19"/>
    <w:rsid w:val="002F70FF"/>
    <w:rsid w:val="003001BE"/>
    <w:rsid w:val="00301AB3"/>
    <w:rsid w:val="0030279C"/>
    <w:rsid w:val="00306153"/>
    <w:rsid w:val="00311930"/>
    <w:rsid w:val="0031364E"/>
    <w:rsid w:val="0031678E"/>
    <w:rsid w:val="00326AB5"/>
    <w:rsid w:val="00326D75"/>
    <w:rsid w:val="003314CB"/>
    <w:rsid w:val="00331860"/>
    <w:rsid w:val="00331E74"/>
    <w:rsid w:val="00335E5E"/>
    <w:rsid w:val="0033621A"/>
    <w:rsid w:val="003473DC"/>
    <w:rsid w:val="003508FB"/>
    <w:rsid w:val="00351ED5"/>
    <w:rsid w:val="0035380B"/>
    <w:rsid w:val="00363F84"/>
    <w:rsid w:val="00364A62"/>
    <w:rsid w:val="00366CE3"/>
    <w:rsid w:val="00367B4A"/>
    <w:rsid w:val="00371B76"/>
    <w:rsid w:val="00373AE9"/>
    <w:rsid w:val="00381100"/>
    <w:rsid w:val="00382D02"/>
    <w:rsid w:val="00387E7B"/>
    <w:rsid w:val="0039038B"/>
    <w:rsid w:val="00392006"/>
    <w:rsid w:val="00392CEC"/>
    <w:rsid w:val="00397300"/>
    <w:rsid w:val="0039756B"/>
    <w:rsid w:val="003A1274"/>
    <w:rsid w:val="003A12BF"/>
    <w:rsid w:val="003A322E"/>
    <w:rsid w:val="003A51CE"/>
    <w:rsid w:val="003B5A91"/>
    <w:rsid w:val="003C288B"/>
    <w:rsid w:val="003C5AB7"/>
    <w:rsid w:val="003D0EB5"/>
    <w:rsid w:val="003D2263"/>
    <w:rsid w:val="003D5044"/>
    <w:rsid w:val="003E11D9"/>
    <w:rsid w:val="003E155C"/>
    <w:rsid w:val="003F0D36"/>
    <w:rsid w:val="00400EAD"/>
    <w:rsid w:val="0040189E"/>
    <w:rsid w:val="004031A4"/>
    <w:rsid w:val="00403DA5"/>
    <w:rsid w:val="004137A5"/>
    <w:rsid w:val="004242D7"/>
    <w:rsid w:val="004327CF"/>
    <w:rsid w:val="004328DB"/>
    <w:rsid w:val="00435DF9"/>
    <w:rsid w:val="0043742D"/>
    <w:rsid w:val="00437D8E"/>
    <w:rsid w:val="00440604"/>
    <w:rsid w:val="00442ABC"/>
    <w:rsid w:val="00442C09"/>
    <w:rsid w:val="00443976"/>
    <w:rsid w:val="0044585E"/>
    <w:rsid w:val="00445C4C"/>
    <w:rsid w:val="004461DD"/>
    <w:rsid w:val="0044703C"/>
    <w:rsid w:val="00452372"/>
    <w:rsid w:val="00466277"/>
    <w:rsid w:val="00466B29"/>
    <w:rsid w:val="004705D2"/>
    <w:rsid w:val="004772CF"/>
    <w:rsid w:val="00482111"/>
    <w:rsid w:val="004839F7"/>
    <w:rsid w:val="00487D20"/>
    <w:rsid w:val="00487FA4"/>
    <w:rsid w:val="004929F7"/>
    <w:rsid w:val="004A14EE"/>
    <w:rsid w:val="004A1800"/>
    <w:rsid w:val="004B1502"/>
    <w:rsid w:val="004B2231"/>
    <w:rsid w:val="004B6802"/>
    <w:rsid w:val="004B78D1"/>
    <w:rsid w:val="004C67E7"/>
    <w:rsid w:val="004D2AF8"/>
    <w:rsid w:val="004E0336"/>
    <w:rsid w:val="004E163F"/>
    <w:rsid w:val="004E5B24"/>
    <w:rsid w:val="004F1C1F"/>
    <w:rsid w:val="004F2B9C"/>
    <w:rsid w:val="0050196F"/>
    <w:rsid w:val="00501993"/>
    <w:rsid w:val="00502DA8"/>
    <w:rsid w:val="00503F74"/>
    <w:rsid w:val="00504E26"/>
    <w:rsid w:val="00511DF5"/>
    <w:rsid w:val="005150DA"/>
    <w:rsid w:val="0052069D"/>
    <w:rsid w:val="0052443C"/>
    <w:rsid w:val="0052707F"/>
    <w:rsid w:val="00531B14"/>
    <w:rsid w:val="00532A9D"/>
    <w:rsid w:val="00533651"/>
    <w:rsid w:val="00537040"/>
    <w:rsid w:val="00540FE6"/>
    <w:rsid w:val="00541467"/>
    <w:rsid w:val="0054536F"/>
    <w:rsid w:val="00554070"/>
    <w:rsid w:val="005609B9"/>
    <w:rsid w:val="00562007"/>
    <w:rsid w:val="00564D05"/>
    <w:rsid w:val="00567F34"/>
    <w:rsid w:val="005704C6"/>
    <w:rsid w:val="0057245E"/>
    <w:rsid w:val="00575201"/>
    <w:rsid w:val="00577396"/>
    <w:rsid w:val="00582EFA"/>
    <w:rsid w:val="005833F8"/>
    <w:rsid w:val="00583841"/>
    <w:rsid w:val="00584C76"/>
    <w:rsid w:val="00584FAA"/>
    <w:rsid w:val="00586FBE"/>
    <w:rsid w:val="0059279F"/>
    <w:rsid w:val="005948F4"/>
    <w:rsid w:val="005975F0"/>
    <w:rsid w:val="00597974"/>
    <w:rsid w:val="005A03C0"/>
    <w:rsid w:val="005A58A4"/>
    <w:rsid w:val="005A78F2"/>
    <w:rsid w:val="005B1840"/>
    <w:rsid w:val="005B2580"/>
    <w:rsid w:val="005B272A"/>
    <w:rsid w:val="005B505B"/>
    <w:rsid w:val="005B5FDA"/>
    <w:rsid w:val="005B61A1"/>
    <w:rsid w:val="005C0AEC"/>
    <w:rsid w:val="005C0B3E"/>
    <w:rsid w:val="005C33B9"/>
    <w:rsid w:val="005C47BB"/>
    <w:rsid w:val="005C4FBD"/>
    <w:rsid w:val="005C6A3E"/>
    <w:rsid w:val="005C76C6"/>
    <w:rsid w:val="005D1A62"/>
    <w:rsid w:val="005D2BD0"/>
    <w:rsid w:val="005D4361"/>
    <w:rsid w:val="005D48C6"/>
    <w:rsid w:val="005D5A90"/>
    <w:rsid w:val="005E0DBC"/>
    <w:rsid w:val="005E11E0"/>
    <w:rsid w:val="005E7ED0"/>
    <w:rsid w:val="005F077B"/>
    <w:rsid w:val="005F0CA7"/>
    <w:rsid w:val="005F35A0"/>
    <w:rsid w:val="005F7205"/>
    <w:rsid w:val="005F7B6E"/>
    <w:rsid w:val="005F7B9B"/>
    <w:rsid w:val="00602DD5"/>
    <w:rsid w:val="006064C0"/>
    <w:rsid w:val="00611A2E"/>
    <w:rsid w:val="006127AE"/>
    <w:rsid w:val="00612C61"/>
    <w:rsid w:val="006149AC"/>
    <w:rsid w:val="00614A2C"/>
    <w:rsid w:val="00616E51"/>
    <w:rsid w:val="006208E7"/>
    <w:rsid w:val="006241A7"/>
    <w:rsid w:val="0062670A"/>
    <w:rsid w:val="00627711"/>
    <w:rsid w:val="00630E6B"/>
    <w:rsid w:val="006327A0"/>
    <w:rsid w:val="00633CF8"/>
    <w:rsid w:val="00637F2D"/>
    <w:rsid w:val="00640F34"/>
    <w:rsid w:val="00642600"/>
    <w:rsid w:val="00644A03"/>
    <w:rsid w:val="00645F64"/>
    <w:rsid w:val="00646447"/>
    <w:rsid w:val="00646C41"/>
    <w:rsid w:val="006534B6"/>
    <w:rsid w:val="006548A4"/>
    <w:rsid w:val="00654B84"/>
    <w:rsid w:val="00656FAB"/>
    <w:rsid w:val="006611BA"/>
    <w:rsid w:val="0066155C"/>
    <w:rsid w:val="00661C2D"/>
    <w:rsid w:val="00662A7E"/>
    <w:rsid w:val="006631E6"/>
    <w:rsid w:val="00665197"/>
    <w:rsid w:val="006760BD"/>
    <w:rsid w:val="006801CB"/>
    <w:rsid w:val="0068617C"/>
    <w:rsid w:val="00691188"/>
    <w:rsid w:val="00697AD8"/>
    <w:rsid w:val="006A4A7E"/>
    <w:rsid w:val="006A5CB6"/>
    <w:rsid w:val="006A7A58"/>
    <w:rsid w:val="006A7A91"/>
    <w:rsid w:val="006B0816"/>
    <w:rsid w:val="006B2FE0"/>
    <w:rsid w:val="006C3FFC"/>
    <w:rsid w:val="006D4EBF"/>
    <w:rsid w:val="006D7378"/>
    <w:rsid w:val="006E1EFA"/>
    <w:rsid w:val="006E2302"/>
    <w:rsid w:val="006E3D9E"/>
    <w:rsid w:val="006E5548"/>
    <w:rsid w:val="006F194A"/>
    <w:rsid w:val="006F2E4B"/>
    <w:rsid w:val="006F4794"/>
    <w:rsid w:val="00702A2F"/>
    <w:rsid w:val="00705A42"/>
    <w:rsid w:val="007076A5"/>
    <w:rsid w:val="00714505"/>
    <w:rsid w:val="00715B76"/>
    <w:rsid w:val="00721638"/>
    <w:rsid w:val="00725DF6"/>
    <w:rsid w:val="007271E1"/>
    <w:rsid w:val="007274F3"/>
    <w:rsid w:val="00727F9E"/>
    <w:rsid w:val="007338FD"/>
    <w:rsid w:val="007353EA"/>
    <w:rsid w:val="00736132"/>
    <w:rsid w:val="00740B40"/>
    <w:rsid w:val="007435CE"/>
    <w:rsid w:val="00745CE5"/>
    <w:rsid w:val="00747AF5"/>
    <w:rsid w:val="00761C7C"/>
    <w:rsid w:val="007627EA"/>
    <w:rsid w:val="00766B19"/>
    <w:rsid w:val="00766EFE"/>
    <w:rsid w:val="007719D7"/>
    <w:rsid w:val="00773750"/>
    <w:rsid w:val="00775AB5"/>
    <w:rsid w:val="00781F6F"/>
    <w:rsid w:val="007870A1"/>
    <w:rsid w:val="00790D44"/>
    <w:rsid w:val="00794F5C"/>
    <w:rsid w:val="00797BF6"/>
    <w:rsid w:val="007A3356"/>
    <w:rsid w:val="007A6106"/>
    <w:rsid w:val="007B00C1"/>
    <w:rsid w:val="007B2742"/>
    <w:rsid w:val="007C04FB"/>
    <w:rsid w:val="007C2CDE"/>
    <w:rsid w:val="007C4152"/>
    <w:rsid w:val="007C45C0"/>
    <w:rsid w:val="007C5631"/>
    <w:rsid w:val="007C6FE1"/>
    <w:rsid w:val="007C7FEE"/>
    <w:rsid w:val="007D1C89"/>
    <w:rsid w:val="007D6583"/>
    <w:rsid w:val="007D73DB"/>
    <w:rsid w:val="007E0CC8"/>
    <w:rsid w:val="007E207A"/>
    <w:rsid w:val="007E24AC"/>
    <w:rsid w:val="007E37B2"/>
    <w:rsid w:val="007E4169"/>
    <w:rsid w:val="007F12F0"/>
    <w:rsid w:val="007F22DC"/>
    <w:rsid w:val="007F3132"/>
    <w:rsid w:val="007F4634"/>
    <w:rsid w:val="007F5DC0"/>
    <w:rsid w:val="007F7238"/>
    <w:rsid w:val="008005AA"/>
    <w:rsid w:val="00800CF7"/>
    <w:rsid w:val="00800E3B"/>
    <w:rsid w:val="00803BC8"/>
    <w:rsid w:val="00806ECF"/>
    <w:rsid w:val="0080723C"/>
    <w:rsid w:val="00807666"/>
    <w:rsid w:val="00807698"/>
    <w:rsid w:val="00807F92"/>
    <w:rsid w:val="00810147"/>
    <w:rsid w:val="0081037C"/>
    <w:rsid w:val="00812708"/>
    <w:rsid w:val="00814BFF"/>
    <w:rsid w:val="00820876"/>
    <w:rsid w:val="00821A9B"/>
    <w:rsid w:val="008224C7"/>
    <w:rsid w:val="00826A64"/>
    <w:rsid w:val="00826F49"/>
    <w:rsid w:val="0082773F"/>
    <w:rsid w:val="00827ED0"/>
    <w:rsid w:val="00830739"/>
    <w:rsid w:val="008338FB"/>
    <w:rsid w:val="00833E2E"/>
    <w:rsid w:val="00836696"/>
    <w:rsid w:val="008402D4"/>
    <w:rsid w:val="008506B6"/>
    <w:rsid w:val="00853735"/>
    <w:rsid w:val="00854B05"/>
    <w:rsid w:val="0086017A"/>
    <w:rsid w:val="008610C4"/>
    <w:rsid w:val="0086736C"/>
    <w:rsid w:val="00872A33"/>
    <w:rsid w:val="00874215"/>
    <w:rsid w:val="008839A5"/>
    <w:rsid w:val="008839B7"/>
    <w:rsid w:val="00885FBD"/>
    <w:rsid w:val="00886C20"/>
    <w:rsid w:val="008929F1"/>
    <w:rsid w:val="008932E3"/>
    <w:rsid w:val="008A1B6E"/>
    <w:rsid w:val="008A2CF9"/>
    <w:rsid w:val="008A48E1"/>
    <w:rsid w:val="008A4C2E"/>
    <w:rsid w:val="008B22BC"/>
    <w:rsid w:val="008C3030"/>
    <w:rsid w:val="008C6731"/>
    <w:rsid w:val="008D073E"/>
    <w:rsid w:val="008D10EC"/>
    <w:rsid w:val="008D2708"/>
    <w:rsid w:val="008D5354"/>
    <w:rsid w:val="008D556F"/>
    <w:rsid w:val="008D6457"/>
    <w:rsid w:val="008D75B5"/>
    <w:rsid w:val="008E375F"/>
    <w:rsid w:val="008E5351"/>
    <w:rsid w:val="008E65D6"/>
    <w:rsid w:val="008F3818"/>
    <w:rsid w:val="008F5209"/>
    <w:rsid w:val="00902E62"/>
    <w:rsid w:val="009101AC"/>
    <w:rsid w:val="009116EB"/>
    <w:rsid w:val="00923241"/>
    <w:rsid w:val="00924240"/>
    <w:rsid w:val="00926C01"/>
    <w:rsid w:val="00935CC2"/>
    <w:rsid w:val="00944065"/>
    <w:rsid w:val="0095001B"/>
    <w:rsid w:val="009502E4"/>
    <w:rsid w:val="009526DD"/>
    <w:rsid w:val="009568F0"/>
    <w:rsid w:val="0095697F"/>
    <w:rsid w:val="00963549"/>
    <w:rsid w:val="00977401"/>
    <w:rsid w:val="00981F0C"/>
    <w:rsid w:val="00984239"/>
    <w:rsid w:val="0098790B"/>
    <w:rsid w:val="00996B40"/>
    <w:rsid w:val="009A0823"/>
    <w:rsid w:val="009A11D6"/>
    <w:rsid w:val="009A5D94"/>
    <w:rsid w:val="009A7403"/>
    <w:rsid w:val="009B0358"/>
    <w:rsid w:val="009B5AA3"/>
    <w:rsid w:val="009B60B6"/>
    <w:rsid w:val="009B69E0"/>
    <w:rsid w:val="009D00A1"/>
    <w:rsid w:val="009D13BF"/>
    <w:rsid w:val="009D1752"/>
    <w:rsid w:val="009D30B6"/>
    <w:rsid w:val="009D3A59"/>
    <w:rsid w:val="009E0DC6"/>
    <w:rsid w:val="009E4792"/>
    <w:rsid w:val="009E4A96"/>
    <w:rsid w:val="009F183F"/>
    <w:rsid w:val="009F41C1"/>
    <w:rsid w:val="009F600A"/>
    <w:rsid w:val="009F75BB"/>
    <w:rsid w:val="00A00155"/>
    <w:rsid w:val="00A002A7"/>
    <w:rsid w:val="00A0251A"/>
    <w:rsid w:val="00A03205"/>
    <w:rsid w:val="00A071B6"/>
    <w:rsid w:val="00A10E64"/>
    <w:rsid w:val="00A11548"/>
    <w:rsid w:val="00A1278D"/>
    <w:rsid w:val="00A129D7"/>
    <w:rsid w:val="00A17CDA"/>
    <w:rsid w:val="00A25756"/>
    <w:rsid w:val="00A30F5B"/>
    <w:rsid w:val="00A31C5D"/>
    <w:rsid w:val="00A34D45"/>
    <w:rsid w:val="00A369B5"/>
    <w:rsid w:val="00A517AB"/>
    <w:rsid w:val="00A51CA3"/>
    <w:rsid w:val="00A53612"/>
    <w:rsid w:val="00A54DDB"/>
    <w:rsid w:val="00A611B7"/>
    <w:rsid w:val="00A76890"/>
    <w:rsid w:val="00A76C18"/>
    <w:rsid w:val="00A83A6A"/>
    <w:rsid w:val="00A83B82"/>
    <w:rsid w:val="00A9109E"/>
    <w:rsid w:val="00A913C7"/>
    <w:rsid w:val="00A91547"/>
    <w:rsid w:val="00A91548"/>
    <w:rsid w:val="00A91C33"/>
    <w:rsid w:val="00A91F2E"/>
    <w:rsid w:val="00A940CF"/>
    <w:rsid w:val="00A95A8E"/>
    <w:rsid w:val="00A96F92"/>
    <w:rsid w:val="00AA3733"/>
    <w:rsid w:val="00AB00C5"/>
    <w:rsid w:val="00AB2804"/>
    <w:rsid w:val="00AB2DF3"/>
    <w:rsid w:val="00AB78EA"/>
    <w:rsid w:val="00AB7B19"/>
    <w:rsid w:val="00AC0276"/>
    <w:rsid w:val="00AC0A6D"/>
    <w:rsid w:val="00AC16FC"/>
    <w:rsid w:val="00AC3E13"/>
    <w:rsid w:val="00AC571C"/>
    <w:rsid w:val="00AC6EB7"/>
    <w:rsid w:val="00AC7550"/>
    <w:rsid w:val="00AC7D14"/>
    <w:rsid w:val="00AD00C2"/>
    <w:rsid w:val="00AD35A2"/>
    <w:rsid w:val="00AD3E98"/>
    <w:rsid w:val="00AD4AAE"/>
    <w:rsid w:val="00AD4B20"/>
    <w:rsid w:val="00AD6FB0"/>
    <w:rsid w:val="00AD7124"/>
    <w:rsid w:val="00AE0FE5"/>
    <w:rsid w:val="00AE2B57"/>
    <w:rsid w:val="00AE364E"/>
    <w:rsid w:val="00AE40DC"/>
    <w:rsid w:val="00AE6B7C"/>
    <w:rsid w:val="00AF114B"/>
    <w:rsid w:val="00AF3E62"/>
    <w:rsid w:val="00AF44B1"/>
    <w:rsid w:val="00AF5C4C"/>
    <w:rsid w:val="00B00337"/>
    <w:rsid w:val="00B00540"/>
    <w:rsid w:val="00B0276C"/>
    <w:rsid w:val="00B03ACB"/>
    <w:rsid w:val="00B0488B"/>
    <w:rsid w:val="00B04AA2"/>
    <w:rsid w:val="00B0684D"/>
    <w:rsid w:val="00B0776E"/>
    <w:rsid w:val="00B10F1D"/>
    <w:rsid w:val="00B11DAE"/>
    <w:rsid w:val="00B267E3"/>
    <w:rsid w:val="00B34424"/>
    <w:rsid w:val="00B35A4D"/>
    <w:rsid w:val="00B35F62"/>
    <w:rsid w:val="00B362CA"/>
    <w:rsid w:val="00B40F5F"/>
    <w:rsid w:val="00B467AC"/>
    <w:rsid w:val="00B473FB"/>
    <w:rsid w:val="00B53EC1"/>
    <w:rsid w:val="00B544CC"/>
    <w:rsid w:val="00B57D59"/>
    <w:rsid w:val="00B6228D"/>
    <w:rsid w:val="00B62925"/>
    <w:rsid w:val="00B663C6"/>
    <w:rsid w:val="00B7061E"/>
    <w:rsid w:val="00B718C1"/>
    <w:rsid w:val="00B74A41"/>
    <w:rsid w:val="00B74EE7"/>
    <w:rsid w:val="00B75FBC"/>
    <w:rsid w:val="00B81264"/>
    <w:rsid w:val="00B817B1"/>
    <w:rsid w:val="00B9203C"/>
    <w:rsid w:val="00B92AF3"/>
    <w:rsid w:val="00B93A57"/>
    <w:rsid w:val="00B94437"/>
    <w:rsid w:val="00B97171"/>
    <w:rsid w:val="00BA4216"/>
    <w:rsid w:val="00BA59D3"/>
    <w:rsid w:val="00BA6698"/>
    <w:rsid w:val="00BA6721"/>
    <w:rsid w:val="00BA6DFE"/>
    <w:rsid w:val="00BA71F0"/>
    <w:rsid w:val="00BA7A85"/>
    <w:rsid w:val="00BB0D81"/>
    <w:rsid w:val="00BB25CD"/>
    <w:rsid w:val="00BB41CC"/>
    <w:rsid w:val="00BB6E49"/>
    <w:rsid w:val="00BB78D2"/>
    <w:rsid w:val="00BC09A8"/>
    <w:rsid w:val="00BC18B3"/>
    <w:rsid w:val="00BC3FC6"/>
    <w:rsid w:val="00BC7B03"/>
    <w:rsid w:val="00BC7E2D"/>
    <w:rsid w:val="00BD08A4"/>
    <w:rsid w:val="00BD1FF3"/>
    <w:rsid w:val="00BD2E14"/>
    <w:rsid w:val="00BE4F90"/>
    <w:rsid w:val="00C0037B"/>
    <w:rsid w:val="00C022F8"/>
    <w:rsid w:val="00C04D51"/>
    <w:rsid w:val="00C05B51"/>
    <w:rsid w:val="00C077ED"/>
    <w:rsid w:val="00C07E66"/>
    <w:rsid w:val="00C114B6"/>
    <w:rsid w:val="00C11CDF"/>
    <w:rsid w:val="00C16166"/>
    <w:rsid w:val="00C1650D"/>
    <w:rsid w:val="00C177EA"/>
    <w:rsid w:val="00C22078"/>
    <w:rsid w:val="00C2472B"/>
    <w:rsid w:val="00C25DFF"/>
    <w:rsid w:val="00C34699"/>
    <w:rsid w:val="00C41716"/>
    <w:rsid w:val="00C45741"/>
    <w:rsid w:val="00C46C26"/>
    <w:rsid w:val="00C47B1F"/>
    <w:rsid w:val="00C51009"/>
    <w:rsid w:val="00C5118E"/>
    <w:rsid w:val="00C5302D"/>
    <w:rsid w:val="00C579CC"/>
    <w:rsid w:val="00C57AE6"/>
    <w:rsid w:val="00C57EC2"/>
    <w:rsid w:val="00C64D82"/>
    <w:rsid w:val="00C651B6"/>
    <w:rsid w:val="00C72C37"/>
    <w:rsid w:val="00C75C0D"/>
    <w:rsid w:val="00C87480"/>
    <w:rsid w:val="00C94526"/>
    <w:rsid w:val="00C95FF7"/>
    <w:rsid w:val="00C967EF"/>
    <w:rsid w:val="00CA4CAB"/>
    <w:rsid w:val="00CA50ED"/>
    <w:rsid w:val="00CA7E62"/>
    <w:rsid w:val="00CB1EAD"/>
    <w:rsid w:val="00CB77A2"/>
    <w:rsid w:val="00CC11E5"/>
    <w:rsid w:val="00CC1540"/>
    <w:rsid w:val="00CD7C4A"/>
    <w:rsid w:val="00CE37C6"/>
    <w:rsid w:val="00CE6248"/>
    <w:rsid w:val="00CE6ABA"/>
    <w:rsid w:val="00CF4F1D"/>
    <w:rsid w:val="00D03FEB"/>
    <w:rsid w:val="00D07A65"/>
    <w:rsid w:val="00D11F6D"/>
    <w:rsid w:val="00D13258"/>
    <w:rsid w:val="00D15FB8"/>
    <w:rsid w:val="00D168F1"/>
    <w:rsid w:val="00D21403"/>
    <w:rsid w:val="00D22746"/>
    <w:rsid w:val="00D23E9A"/>
    <w:rsid w:val="00D2689E"/>
    <w:rsid w:val="00D328CA"/>
    <w:rsid w:val="00D32F62"/>
    <w:rsid w:val="00D33399"/>
    <w:rsid w:val="00D359EB"/>
    <w:rsid w:val="00D367DB"/>
    <w:rsid w:val="00D414FD"/>
    <w:rsid w:val="00D4153C"/>
    <w:rsid w:val="00D54989"/>
    <w:rsid w:val="00D5741B"/>
    <w:rsid w:val="00D578B2"/>
    <w:rsid w:val="00D623EB"/>
    <w:rsid w:val="00D62C4B"/>
    <w:rsid w:val="00D70CA7"/>
    <w:rsid w:val="00D72D7F"/>
    <w:rsid w:val="00D7316D"/>
    <w:rsid w:val="00D73A53"/>
    <w:rsid w:val="00D740D8"/>
    <w:rsid w:val="00D76364"/>
    <w:rsid w:val="00D820F0"/>
    <w:rsid w:val="00D83871"/>
    <w:rsid w:val="00D8575C"/>
    <w:rsid w:val="00D87AC4"/>
    <w:rsid w:val="00D94E62"/>
    <w:rsid w:val="00D97435"/>
    <w:rsid w:val="00DA0C44"/>
    <w:rsid w:val="00DA0F1F"/>
    <w:rsid w:val="00DA13CA"/>
    <w:rsid w:val="00DA27D3"/>
    <w:rsid w:val="00DA6B17"/>
    <w:rsid w:val="00DB07C6"/>
    <w:rsid w:val="00DB2BDA"/>
    <w:rsid w:val="00DB4D58"/>
    <w:rsid w:val="00DB6330"/>
    <w:rsid w:val="00DB66B2"/>
    <w:rsid w:val="00DC6437"/>
    <w:rsid w:val="00DC6B73"/>
    <w:rsid w:val="00DC7690"/>
    <w:rsid w:val="00DD12A4"/>
    <w:rsid w:val="00DD622C"/>
    <w:rsid w:val="00DD62EA"/>
    <w:rsid w:val="00DE0B36"/>
    <w:rsid w:val="00DE1F93"/>
    <w:rsid w:val="00DE4C29"/>
    <w:rsid w:val="00DF01BA"/>
    <w:rsid w:val="00DF1BDA"/>
    <w:rsid w:val="00E02029"/>
    <w:rsid w:val="00E069BE"/>
    <w:rsid w:val="00E10543"/>
    <w:rsid w:val="00E13373"/>
    <w:rsid w:val="00E142AF"/>
    <w:rsid w:val="00E162F1"/>
    <w:rsid w:val="00E16462"/>
    <w:rsid w:val="00E1740C"/>
    <w:rsid w:val="00E215E1"/>
    <w:rsid w:val="00E2282D"/>
    <w:rsid w:val="00E23BC3"/>
    <w:rsid w:val="00E34FCA"/>
    <w:rsid w:val="00E35622"/>
    <w:rsid w:val="00E41DA1"/>
    <w:rsid w:val="00E44F1C"/>
    <w:rsid w:val="00E45906"/>
    <w:rsid w:val="00E45C39"/>
    <w:rsid w:val="00E471BF"/>
    <w:rsid w:val="00E54A2D"/>
    <w:rsid w:val="00E56C70"/>
    <w:rsid w:val="00E57BDA"/>
    <w:rsid w:val="00E602A3"/>
    <w:rsid w:val="00E62B5E"/>
    <w:rsid w:val="00E705EF"/>
    <w:rsid w:val="00E70612"/>
    <w:rsid w:val="00E770A3"/>
    <w:rsid w:val="00E80F23"/>
    <w:rsid w:val="00E82514"/>
    <w:rsid w:val="00E85C93"/>
    <w:rsid w:val="00E917A8"/>
    <w:rsid w:val="00E93181"/>
    <w:rsid w:val="00E95F94"/>
    <w:rsid w:val="00E9701D"/>
    <w:rsid w:val="00E9734E"/>
    <w:rsid w:val="00EA36A6"/>
    <w:rsid w:val="00EA46E0"/>
    <w:rsid w:val="00EA5930"/>
    <w:rsid w:val="00EA5F0E"/>
    <w:rsid w:val="00EB4E83"/>
    <w:rsid w:val="00EB75E2"/>
    <w:rsid w:val="00EC112C"/>
    <w:rsid w:val="00EC18AD"/>
    <w:rsid w:val="00EC45C5"/>
    <w:rsid w:val="00EC5B2F"/>
    <w:rsid w:val="00EC62DE"/>
    <w:rsid w:val="00ED25C0"/>
    <w:rsid w:val="00ED279C"/>
    <w:rsid w:val="00EE1BB6"/>
    <w:rsid w:val="00EE2261"/>
    <w:rsid w:val="00EE792C"/>
    <w:rsid w:val="00EF2722"/>
    <w:rsid w:val="00EF45DA"/>
    <w:rsid w:val="00EF5303"/>
    <w:rsid w:val="00F02387"/>
    <w:rsid w:val="00F03279"/>
    <w:rsid w:val="00F0472F"/>
    <w:rsid w:val="00F06046"/>
    <w:rsid w:val="00F07A7E"/>
    <w:rsid w:val="00F07D5E"/>
    <w:rsid w:val="00F13616"/>
    <w:rsid w:val="00F15AB4"/>
    <w:rsid w:val="00F16667"/>
    <w:rsid w:val="00F17E1E"/>
    <w:rsid w:val="00F27A57"/>
    <w:rsid w:val="00F27EEE"/>
    <w:rsid w:val="00F328BC"/>
    <w:rsid w:val="00F35473"/>
    <w:rsid w:val="00F41413"/>
    <w:rsid w:val="00F4203A"/>
    <w:rsid w:val="00F44DA0"/>
    <w:rsid w:val="00F4722D"/>
    <w:rsid w:val="00F53E90"/>
    <w:rsid w:val="00F55B93"/>
    <w:rsid w:val="00F56820"/>
    <w:rsid w:val="00F62A07"/>
    <w:rsid w:val="00F635AA"/>
    <w:rsid w:val="00F675EF"/>
    <w:rsid w:val="00F72195"/>
    <w:rsid w:val="00F74C73"/>
    <w:rsid w:val="00F75B3D"/>
    <w:rsid w:val="00F93598"/>
    <w:rsid w:val="00F9708C"/>
    <w:rsid w:val="00F977A6"/>
    <w:rsid w:val="00F97A98"/>
    <w:rsid w:val="00FA3073"/>
    <w:rsid w:val="00FA5655"/>
    <w:rsid w:val="00FB0E70"/>
    <w:rsid w:val="00FB3C69"/>
    <w:rsid w:val="00FB5451"/>
    <w:rsid w:val="00FB7AF6"/>
    <w:rsid w:val="00FC3B68"/>
    <w:rsid w:val="00FC40DC"/>
    <w:rsid w:val="00FC74EB"/>
    <w:rsid w:val="00FD152D"/>
    <w:rsid w:val="00FD238C"/>
    <w:rsid w:val="00FD590C"/>
    <w:rsid w:val="00FE1825"/>
    <w:rsid w:val="00FE4765"/>
    <w:rsid w:val="00FE58CE"/>
    <w:rsid w:val="00FE67D6"/>
    <w:rsid w:val="00FF120F"/>
    <w:rsid w:val="00FF16A4"/>
    <w:rsid w:val="00FF20EE"/>
    <w:rsid w:val="00FF2167"/>
    <w:rsid w:val="00FF38E0"/>
    <w:rsid w:val="00FF7868"/>
    <w:rsid w:val="00FF7A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55735C"/>
  <w15:chartTrackingRefBased/>
  <w15:docId w15:val="{5DE6AE83-89AA-4B22-AC77-5571AE6D4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ing,Section Header"/>
    <w:basedOn w:val="Normal"/>
    <w:next w:val="Normal"/>
    <w:link w:val="Heading1Char"/>
    <w:uiPriority w:val="9"/>
    <w:qFormat/>
    <w:rsid w:val="002C772B"/>
    <w:pPr>
      <w:pBdr>
        <w:bottom w:val="single" w:sz="12" w:space="1" w:color="0067AC"/>
      </w:pBdr>
      <w:tabs>
        <w:tab w:val="right" w:pos="10800"/>
      </w:tabs>
      <w:spacing w:before="240" w:after="360" w:line="240" w:lineRule="auto"/>
      <w:outlineLvl w:val="0"/>
    </w:pPr>
    <w:rPr>
      <w:rFonts w:asciiTheme="majorHAnsi" w:hAnsiTheme="majorHAnsi"/>
      <w:b/>
      <w:caps/>
      <w:kern w:val="0"/>
      <w:sz w:val="40"/>
      <w14:ligatures w14:val="none"/>
    </w:rPr>
  </w:style>
  <w:style w:type="paragraph" w:styleId="Heading20">
    <w:name w:val="heading 2"/>
    <w:aliases w:val="Schedule A - Level 1,Schedule A - 1st Level"/>
    <w:basedOn w:val="Normal"/>
    <w:next w:val="Normal"/>
    <w:link w:val="Heading2Char"/>
    <w:uiPriority w:val="9"/>
    <w:unhideWhenUsed/>
    <w:qFormat/>
    <w:rsid w:val="002C772B"/>
    <w:pPr>
      <w:keepNext/>
      <w:keepLines/>
      <w:numPr>
        <w:numId w:val="5"/>
      </w:numPr>
      <w:spacing w:before="120" w:after="0" w:line="240" w:lineRule="auto"/>
      <w:outlineLvl w:val="1"/>
    </w:pPr>
    <w:rPr>
      <w:rFonts w:asciiTheme="minorHAnsi" w:eastAsia="Times New Roman" w:hAnsiTheme="minorHAnsi" w:cs="Arial"/>
      <w:b/>
      <w:kern w:val="0"/>
      <w14:ligatures w14:val="none"/>
    </w:rPr>
  </w:style>
  <w:style w:type="paragraph" w:styleId="Heading3">
    <w:name w:val="heading 3"/>
    <w:aliases w:val="Schedule A - Level 2,Schedule A - 2nd Level"/>
    <w:basedOn w:val="Normal"/>
    <w:next w:val="Normal"/>
    <w:link w:val="Heading3Char"/>
    <w:uiPriority w:val="9"/>
    <w:unhideWhenUsed/>
    <w:qFormat/>
    <w:rsid w:val="002C772B"/>
    <w:pPr>
      <w:keepNext/>
      <w:keepLines/>
      <w:numPr>
        <w:ilvl w:val="1"/>
        <w:numId w:val="5"/>
      </w:numPr>
      <w:shd w:val="clear" w:color="auto" w:fill="FFFFFF"/>
      <w:spacing w:before="120" w:after="0" w:line="240" w:lineRule="auto"/>
      <w:contextualSpacing/>
      <w:outlineLvl w:val="2"/>
    </w:pPr>
    <w:rPr>
      <w:rFonts w:asciiTheme="minorHAnsi" w:eastAsia="Times New Roman" w:hAnsiTheme="minorHAnsi" w:cs="Arial"/>
      <w:b/>
      <w:kern w:val="0"/>
      <w14:ligatures w14:val="none"/>
    </w:rPr>
  </w:style>
  <w:style w:type="paragraph" w:styleId="Heading4">
    <w:name w:val="heading 4"/>
    <w:aliases w:val="DFS H4,h4,L4"/>
    <w:basedOn w:val="Normal"/>
    <w:next w:val="Normal"/>
    <w:link w:val="Heading4Char"/>
    <w:uiPriority w:val="9"/>
    <w:unhideWhenUsed/>
    <w:qFormat/>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qFormat/>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Section Header Char"/>
    <w:basedOn w:val="DefaultParagraphFont"/>
    <w:link w:val="Heading1"/>
    <w:uiPriority w:val="9"/>
    <w:rsid w:val="004328DB"/>
    <w:rPr>
      <w:rFonts w:asciiTheme="majorHAnsi" w:hAnsiTheme="majorHAnsi"/>
      <w:b/>
      <w:caps/>
      <w:kern w:val="0"/>
      <w:sz w:val="40"/>
      <w14:ligatures w14:val="none"/>
    </w:rPr>
  </w:style>
  <w:style w:type="character" w:customStyle="1" w:styleId="Heading2Char">
    <w:name w:val="Heading 2 Char"/>
    <w:aliases w:val="Schedule A - Level 1 Char,Schedule A - 1st Level Char"/>
    <w:basedOn w:val="DefaultParagraphFont"/>
    <w:link w:val="Heading20"/>
    <w:uiPriority w:val="9"/>
    <w:rsid w:val="004328DB"/>
    <w:rPr>
      <w:rFonts w:asciiTheme="minorHAnsi" w:eastAsia="Times New Roman" w:hAnsiTheme="minorHAnsi" w:cs="Arial"/>
      <w:b/>
      <w:kern w:val="0"/>
      <w14:ligatures w14:val="none"/>
    </w:rPr>
  </w:style>
  <w:style w:type="character" w:customStyle="1" w:styleId="Heading3Char">
    <w:name w:val="Heading 3 Char"/>
    <w:aliases w:val="Schedule A - Level 2 Char,Schedule A - 2nd Level Char"/>
    <w:basedOn w:val="DefaultParagraphFont"/>
    <w:link w:val="Heading3"/>
    <w:uiPriority w:val="9"/>
    <w:rsid w:val="004328DB"/>
    <w:rPr>
      <w:rFonts w:asciiTheme="minorHAnsi" w:eastAsia="Times New Roman" w:hAnsiTheme="minorHAnsi"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character" w:styleId="SubtleReference">
    <w:name w:val="Subtle Reference"/>
    <w:basedOn w:val="DefaultParagraphFont"/>
    <w:uiPriority w:val="31"/>
    <w:rsid w:val="002C772B"/>
    <w:rPr>
      <w:smallCaps/>
      <w:color w:val="5A5A5A" w:themeColor="text1" w:themeTint="A5"/>
    </w:rPr>
  </w:style>
  <w:style w:type="character" w:styleId="PlaceholderText">
    <w:name w:val="Placeholder Text"/>
    <w:basedOn w:val="DefaultParagraphFont"/>
    <w:uiPriority w:val="99"/>
    <w:semiHidden/>
    <w:rsid w:val="00392CEC"/>
    <w:rPr>
      <w:color w:val="808080"/>
    </w:rPr>
  </w:style>
  <w:style w:type="character" w:styleId="UnresolvedMention">
    <w:name w:val="Unresolved Mention"/>
    <w:basedOn w:val="DefaultParagraphFont"/>
    <w:uiPriority w:val="99"/>
    <w:semiHidden/>
    <w:unhideWhenUsed/>
    <w:rsid w:val="00392CEC"/>
    <w:rPr>
      <w:color w:val="605E5C"/>
      <w:shd w:val="clear" w:color="auto" w:fill="E1DFDD"/>
    </w:rPr>
  </w:style>
  <w:style w:type="table" w:styleId="TableGrid">
    <w:name w:val="Table Grid"/>
    <w:basedOn w:val="TableNormal"/>
    <w:uiPriority w:val="3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TableHeader">
    <w:name w:val="Table Header"/>
    <w:basedOn w:val="Normal"/>
    <w:qFormat/>
    <w:rsid w:val="00D22746"/>
    <w:pPr>
      <w:spacing w:after="120" w:line="240" w:lineRule="auto"/>
    </w:pPr>
    <w:rPr>
      <w:rFonts w:asciiTheme="minorHAnsi" w:hAnsiTheme="minorHAnsi"/>
      <w:b/>
      <w:bCs/>
      <w:color w:val="FFFFFF" w:themeColor="background1"/>
      <w:kern w:val="0"/>
      <w14:ligatures w14:val="none"/>
    </w:rPr>
  </w:style>
  <w:style w:type="numbering" w:styleId="111111">
    <w:name w:val="Outline List 2"/>
    <w:basedOn w:val="NoList"/>
    <w:rsid w:val="00392CEC"/>
    <w:pPr>
      <w:numPr>
        <w:numId w:val="1"/>
      </w:numPr>
    </w:p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character" w:styleId="Strong">
    <w:name w:val="Strong"/>
    <w:basedOn w:val="DefaultParagraphFont"/>
    <w:uiPriority w:val="22"/>
    <w:rsid w:val="00392CEC"/>
    <w:rPr>
      <w:b/>
      <w:bCs/>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table" w:customStyle="1" w:styleId="TableGrid1">
    <w:name w:val="Table Grid1"/>
    <w:basedOn w:val="TableNormal"/>
    <w:next w:val="TableGrid"/>
    <w:uiPriority w:val="39"/>
    <w:rsid w:val="00363F84"/>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NoList"/>
    <w:next w:val="111111"/>
    <w:rsid w:val="00363F84"/>
  </w:style>
  <w:style w:type="table" w:customStyle="1" w:styleId="TableGridLight1">
    <w:name w:val="Table Grid Light1"/>
    <w:basedOn w:val="TableNormal"/>
    <w:next w:val="TableGridLight"/>
    <w:uiPriority w:val="40"/>
    <w:rsid w:val="00363F84"/>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51">
    <w:name w:val="Plain Table 51"/>
    <w:basedOn w:val="TableNormal"/>
    <w:next w:val="PlainTable5"/>
    <w:uiPriority w:val="45"/>
    <w:rsid w:val="00363F84"/>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next w:val="PlainTable4"/>
    <w:uiPriority w:val="44"/>
    <w:rsid w:val="00363F84"/>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31">
    <w:name w:val="List Table 31"/>
    <w:basedOn w:val="TableNormal"/>
    <w:next w:val="ListTable3"/>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GridTable41">
    <w:name w:val="Grid Table 41"/>
    <w:basedOn w:val="TableNormal"/>
    <w:next w:val="GridTable4"/>
    <w:uiPriority w:val="49"/>
    <w:rsid w:val="00363F84"/>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1">
    <w:name w:val="Style11"/>
    <w:basedOn w:val="TableNormal"/>
    <w:uiPriority w:val="99"/>
    <w:rsid w:val="00363F84"/>
    <w:pPr>
      <w:spacing w:after="0" w:line="240" w:lineRule="auto"/>
    </w:pPr>
    <w:rPr>
      <w:rFonts w:asciiTheme="minorHAnsi" w:hAnsiTheme="minorHAnsi"/>
      <w:kern w:val="0"/>
      <w14:ligatures w14:val="none"/>
    </w:rPr>
    <w:tblPr/>
  </w:style>
  <w:style w:type="table" w:customStyle="1" w:styleId="ListTable3-Accent11">
    <w:name w:val="List Table 3 - Accent 11"/>
    <w:basedOn w:val="TableNormal"/>
    <w:next w:val="ListTable3-Accent1"/>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TableGrid11">
    <w:name w:val="Table Grid11"/>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63F84"/>
    <w:pPr>
      <w:spacing w:after="0" w:line="240" w:lineRule="auto"/>
    </w:pPr>
    <w:rPr>
      <w:rFonts w:ascii="Times New Roman" w:eastAsia="Calibri" w:hAnsi="Times New Roman" w:cs="Times New Roman"/>
      <w:color w:val="262626"/>
      <w:kern w:val="0"/>
      <w:sz w:val="24"/>
      <w:szCs w:val="24"/>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63F84"/>
    <w:pPr>
      <w:spacing w:after="0" w:line="240" w:lineRule="auto"/>
    </w:pPr>
    <w:rPr>
      <w:rFonts w:asciiTheme="minorHAnsi" w:hAnsiTheme="minorHAnsi"/>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
    <w:name w:val="Body"/>
    <w:basedOn w:val="Normal"/>
    <w:qFormat/>
    <w:rsid w:val="004328DB"/>
    <w:pPr>
      <w:spacing w:before="120" w:after="120" w:line="240" w:lineRule="auto"/>
    </w:pPr>
    <w:rPr>
      <w:rFonts w:asciiTheme="minorHAnsi" w:hAnsiTheme="minorHAnsi" w:cstheme="minorHAnsi"/>
    </w:rPr>
  </w:style>
  <w:style w:type="paragraph" w:customStyle="1" w:styleId="TableBody">
    <w:name w:val="Table Body"/>
    <w:basedOn w:val="Normal"/>
    <w:uiPriority w:val="1"/>
    <w:qFormat/>
    <w:rsid w:val="00183338"/>
    <w:pPr>
      <w:spacing w:after="120" w:line="240" w:lineRule="auto"/>
    </w:pPr>
    <w:rPr>
      <w:rFonts w:eastAsia="Times" w:cs="Arial"/>
      <w:color w:val="000000" w:themeColor="text1"/>
    </w:rPr>
  </w:style>
  <w:style w:type="paragraph" w:customStyle="1" w:styleId="TableNumbering">
    <w:name w:val="Table Numbering"/>
    <w:basedOn w:val="Normal"/>
    <w:next w:val="TableBody"/>
    <w:qFormat/>
    <w:rsid w:val="00270504"/>
    <w:pPr>
      <w:numPr>
        <w:numId w:val="3"/>
      </w:numPr>
      <w:spacing w:after="120" w:line="240" w:lineRule="auto"/>
    </w:pPr>
    <w:rPr>
      <w:rFonts w:asciiTheme="minorHAnsi" w:hAnsiTheme="minorHAnsi"/>
      <w:b/>
      <w:kern w:val="0"/>
      <w14:ligatures w14:val="none"/>
    </w:rPr>
  </w:style>
  <w:style w:type="paragraph" w:styleId="ListParagraph">
    <w:name w:val="List Paragraph"/>
    <w:aliases w:val="Bullet,Alpha List Paragraph,numbered,Bullet List,FooterText,List Paragraph1,Paragraphe de liste1,Bulletr List Paragraph,列出段落,列出段落1,List Paragraph2,List Paragraph21,Párrafo de lista1,Parágrafo da Lista1,リスト段落1,Listeafsnit1,Bullet list,Foot"/>
    <w:basedOn w:val="Normal"/>
    <w:link w:val="ListParagraphChar"/>
    <w:uiPriority w:val="34"/>
    <w:qFormat/>
    <w:rsid w:val="00E215E1"/>
    <w:pPr>
      <w:ind w:left="720"/>
      <w:contextualSpacing/>
    </w:pPr>
  </w:style>
  <w:style w:type="paragraph" w:styleId="Header">
    <w:name w:val="header"/>
    <w:aliases w:val="DFS Header,*Header"/>
    <w:basedOn w:val="Normal"/>
    <w:link w:val="HeaderChar"/>
    <w:uiPriority w:val="99"/>
    <w:unhideWhenUsed/>
    <w:rsid w:val="007627EA"/>
    <w:pPr>
      <w:tabs>
        <w:tab w:val="center" w:pos="4680"/>
        <w:tab w:val="right" w:pos="9360"/>
      </w:tabs>
      <w:spacing w:after="0" w:line="240" w:lineRule="auto"/>
    </w:pPr>
  </w:style>
  <w:style w:type="character" w:customStyle="1" w:styleId="HeaderChar">
    <w:name w:val="Header Char"/>
    <w:aliases w:val="DFS Header Char,*Header Char"/>
    <w:basedOn w:val="DefaultParagraphFont"/>
    <w:link w:val="Header"/>
    <w:uiPriority w:val="99"/>
    <w:rsid w:val="007627EA"/>
  </w:style>
  <w:style w:type="paragraph" w:styleId="Footer">
    <w:name w:val="footer"/>
    <w:aliases w:val="DFS Footer"/>
    <w:basedOn w:val="Normal"/>
    <w:link w:val="FooterChar"/>
    <w:uiPriority w:val="99"/>
    <w:unhideWhenUsed/>
    <w:rsid w:val="007627EA"/>
    <w:pPr>
      <w:tabs>
        <w:tab w:val="center" w:pos="4680"/>
        <w:tab w:val="right" w:pos="9360"/>
      </w:tabs>
      <w:spacing w:after="0" w:line="240" w:lineRule="auto"/>
    </w:pPr>
  </w:style>
  <w:style w:type="character" w:customStyle="1" w:styleId="FooterChar">
    <w:name w:val="Footer Char"/>
    <w:aliases w:val="DFS Footer Char"/>
    <w:basedOn w:val="DefaultParagraphFont"/>
    <w:link w:val="Footer"/>
    <w:uiPriority w:val="99"/>
    <w:rsid w:val="007627EA"/>
  </w:style>
  <w:style w:type="character" w:styleId="Hyperlink">
    <w:name w:val="Hyperlink"/>
    <w:aliases w:val="DFS Hyperlink"/>
    <w:basedOn w:val="DefaultParagraphFont"/>
    <w:uiPriority w:val="99"/>
    <w:unhideWhenUsed/>
    <w:rsid w:val="0018785B"/>
    <w:rPr>
      <w:color w:val="0563C1" w:themeColor="hyperlink"/>
      <w:u w:val="single"/>
    </w:rPr>
  </w:style>
  <w:style w:type="table" w:customStyle="1" w:styleId="KLATableBanded1">
    <w:name w:val="KLA_Table_Banded1"/>
    <w:basedOn w:val="TableNormal"/>
    <w:next w:val="TableGrid"/>
    <w:uiPriority w:val="39"/>
    <w:rsid w:val="005E11E0"/>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B5451"/>
    <w:rPr>
      <w:sz w:val="16"/>
      <w:szCs w:val="16"/>
    </w:rPr>
  </w:style>
  <w:style w:type="paragraph" w:styleId="CommentText">
    <w:name w:val="annotation text"/>
    <w:basedOn w:val="Normal"/>
    <w:link w:val="CommentTextChar"/>
    <w:uiPriority w:val="99"/>
    <w:unhideWhenUsed/>
    <w:rsid w:val="00FB5451"/>
    <w:pPr>
      <w:spacing w:line="240" w:lineRule="auto"/>
    </w:pPr>
    <w:rPr>
      <w:sz w:val="20"/>
      <w:szCs w:val="20"/>
    </w:rPr>
  </w:style>
  <w:style w:type="character" w:customStyle="1" w:styleId="CommentTextChar">
    <w:name w:val="Comment Text Char"/>
    <w:basedOn w:val="DefaultParagraphFont"/>
    <w:link w:val="CommentText"/>
    <w:uiPriority w:val="99"/>
    <w:rsid w:val="00FB5451"/>
    <w:rPr>
      <w:sz w:val="20"/>
      <w:szCs w:val="20"/>
    </w:rPr>
  </w:style>
  <w:style w:type="paragraph" w:styleId="CommentSubject">
    <w:name w:val="annotation subject"/>
    <w:basedOn w:val="CommentText"/>
    <w:next w:val="CommentText"/>
    <w:link w:val="CommentSubjectChar"/>
    <w:uiPriority w:val="99"/>
    <w:semiHidden/>
    <w:unhideWhenUsed/>
    <w:rsid w:val="00FB5451"/>
    <w:rPr>
      <w:b/>
      <w:bCs/>
    </w:rPr>
  </w:style>
  <w:style w:type="character" w:customStyle="1" w:styleId="CommentSubjectChar">
    <w:name w:val="Comment Subject Char"/>
    <w:basedOn w:val="CommentTextChar"/>
    <w:link w:val="CommentSubject"/>
    <w:uiPriority w:val="99"/>
    <w:semiHidden/>
    <w:rsid w:val="00FB5451"/>
    <w:rPr>
      <w:b/>
      <w:bCs/>
      <w:sz w:val="20"/>
      <w:szCs w:val="20"/>
    </w:rPr>
  </w:style>
  <w:style w:type="paragraph" w:customStyle="1" w:styleId="TableParagraph">
    <w:name w:val="Table Paragraph"/>
    <w:basedOn w:val="Normal"/>
    <w:uiPriority w:val="1"/>
    <w:qFormat/>
    <w:rsid w:val="00B0684D"/>
    <w:pPr>
      <w:widowControl w:val="0"/>
      <w:autoSpaceDE w:val="0"/>
      <w:autoSpaceDN w:val="0"/>
      <w:spacing w:after="0" w:line="240" w:lineRule="auto"/>
      <w:ind w:left="107"/>
    </w:pPr>
    <w:rPr>
      <w:rFonts w:ascii="Times New Roman" w:eastAsia="Times New Roman" w:hAnsi="Times New Roman" w:cs="Times New Roman"/>
      <w:kern w:val="0"/>
      <w14:ligatures w14:val="none"/>
    </w:rPr>
  </w:style>
  <w:style w:type="paragraph" w:customStyle="1" w:styleId="mjsTableList">
    <w:name w:val="mjs Table List"/>
    <w:basedOn w:val="Normal"/>
    <w:rsid w:val="0039038B"/>
    <w:pPr>
      <w:numPr>
        <w:numId w:val="25"/>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styleId="BodyText">
    <w:name w:val="Body Text"/>
    <w:aliases w:val="Text,t"/>
    <w:basedOn w:val="Normal"/>
    <w:link w:val="BodyTextChar"/>
    <w:qFormat/>
    <w:rsid w:val="00EC112C"/>
    <w:pPr>
      <w:widowControl w:val="0"/>
      <w:autoSpaceDE w:val="0"/>
      <w:autoSpaceDN w:val="0"/>
      <w:spacing w:after="0" w:line="240" w:lineRule="auto"/>
    </w:pPr>
    <w:rPr>
      <w:rFonts w:ascii="Arial" w:eastAsia="Arial" w:hAnsi="Arial" w:cs="Arial"/>
      <w:kern w:val="0"/>
      <w:sz w:val="20"/>
      <w:szCs w:val="20"/>
      <w14:ligatures w14:val="none"/>
    </w:rPr>
  </w:style>
  <w:style w:type="character" w:customStyle="1" w:styleId="BodyTextChar">
    <w:name w:val="Body Text Char"/>
    <w:aliases w:val="Text Char,t Char"/>
    <w:basedOn w:val="DefaultParagraphFont"/>
    <w:link w:val="BodyText"/>
    <w:rsid w:val="00EC112C"/>
    <w:rPr>
      <w:rFonts w:ascii="Arial" w:eastAsia="Arial" w:hAnsi="Arial" w:cs="Arial"/>
      <w:kern w:val="0"/>
      <w:sz w:val="20"/>
      <w:szCs w:val="20"/>
      <w14:ligatures w14:val="none"/>
    </w:rPr>
  </w:style>
  <w:style w:type="paragraph" w:styleId="BodyTextIndent">
    <w:name w:val="Body Text Indent"/>
    <w:basedOn w:val="Normal"/>
    <w:link w:val="BodyTextIndentChar"/>
    <w:unhideWhenUsed/>
    <w:rsid w:val="00EC112C"/>
    <w:pPr>
      <w:widowControl w:val="0"/>
      <w:autoSpaceDE w:val="0"/>
      <w:autoSpaceDN w:val="0"/>
      <w:spacing w:after="120" w:line="240" w:lineRule="auto"/>
      <w:ind w:left="360"/>
    </w:pPr>
    <w:rPr>
      <w:rFonts w:ascii="Arial" w:eastAsia="Arial" w:hAnsi="Arial" w:cs="Arial"/>
      <w:kern w:val="0"/>
      <w14:ligatures w14:val="none"/>
    </w:rPr>
  </w:style>
  <w:style w:type="character" w:customStyle="1" w:styleId="BodyTextIndentChar">
    <w:name w:val="Body Text Indent Char"/>
    <w:basedOn w:val="DefaultParagraphFont"/>
    <w:link w:val="BodyTextIndent"/>
    <w:rsid w:val="00EC112C"/>
    <w:rPr>
      <w:rFonts w:ascii="Arial" w:eastAsia="Arial" w:hAnsi="Arial" w:cs="Arial"/>
      <w:kern w:val="0"/>
      <w14:ligatures w14:val="none"/>
    </w:rPr>
  </w:style>
  <w:style w:type="character" w:customStyle="1" w:styleId="ListParagraphChar">
    <w:name w:val="List Paragraph Char"/>
    <w:aliases w:val="Bullet Char,Alpha List Paragraph Char,numbered Char,Bullet List Char,FooterText Char,List Paragraph1 Char,Paragraphe de liste1 Char,Bulletr List Paragraph Char,列出段落 Char,列出段落1 Char,List Paragraph2 Char,List Paragraph21 Char,Foot Char"/>
    <w:basedOn w:val="DefaultParagraphFont"/>
    <w:link w:val="ListParagraph"/>
    <w:uiPriority w:val="34"/>
    <w:locked/>
    <w:rsid w:val="00EC112C"/>
  </w:style>
  <w:style w:type="character" w:styleId="FollowedHyperlink">
    <w:name w:val="FollowedHyperlink"/>
    <w:basedOn w:val="DefaultParagraphFont"/>
    <w:uiPriority w:val="99"/>
    <w:unhideWhenUsed/>
    <w:rsid w:val="006E1EFA"/>
    <w:rPr>
      <w:color w:val="954F72" w:themeColor="followedHyperlink"/>
      <w:u w:val="single"/>
    </w:rPr>
  </w:style>
  <w:style w:type="paragraph" w:styleId="NoSpacing">
    <w:name w:val="No Spacing"/>
    <w:uiPriority w:val="1"/>
    <w:rsid w:val="00DC7690"/>
    <w:pPr>
      <w:spacing w:after="0" w:line="240" w:lineRule="auto"/>
    </w:pPr>
    <w:rPr>
      <w:rFonts w:ascii="Arial" w:hAnsi="Arial"/>
      <w:kern w:val="0"/>
      <w:sz w:val="24"/>
      <w14:ligatures w14:val="none"/>
    </w:rPr>
  </w:style>
  <w:style w:type="character" w:styleId="Emphasis">
    <w:name w:val="Emphasis"/>
    <w:basedOn w:val="DefaultParagraphFont"/>
    <w:uiPriority w:val="20"/>
    <w:rsid w:val="00DC7690"/>
    <w:rPr>
      <w:i/>
      <w:iCs/>
    </w:rPr>
  </w:style>
  <w:style w:type="character" w:styleId="IntenseEmphasis">
    <w:name w:val="Intense Emphasis"/>
    <w:basedOn w:val="DefaultParagraphFont"/>
    <w:uiPriority w:val="21"/>
    <w:rsid w:val="00DC7690"/>
    <w:rPr>
      <w:bdr w:val="none" w:sz="0" w:space="0" w:color="auto"/>
      <w:shd w:val="clear" w:color="auto" w:fill="00FF00"/>
    </w:rPr>
  </w:style>
  <w:style w:type="paragraph" w:styleId="IntenseQuote">
    <w:name w:val="Intense Quote"/>
    <w:basedOn w:val="Normal"/>
    <w:next w:val="Normal"/>
    <w:link w:val="IntenseQuoteChar"/>
    <w:uiPriority w:val="30"/>
    <w:rsid w:val="00DC7690"/>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DC7690"/>
    <w:rPr>
      <w:rFonts w:ascii="Arial" w:hAnsi="Arial"/>
      <w:i/>
      <w:iCs/>
      <w:kern w:val="0"/>
      <w:sz w:val="24"/>
      <w14:ligatures w14:val="none"/>
    </w:rPr>
  </w:style>
  <w:style w:type="paragraph" w:customStyle="1" w:styleId="HeaderTab">
    <w:name w:val="Header Tab"/>
    <w:basedOn w:val="Header"/>
    <w:link w:val="HeaderTabChar"/>
    <w:rsid w:val="00DC7690"/>
    <w:pPr>
      <w:pBdr>
        <w:bottom w:val="single" w:sz="12" w:space="1" w:color="0067AC"/>
      </w:pBdr>
      <w:tabs>
        <w:tab w:val="clear" w:pos="4680"/>
        <w:tab w:val="clear" w:pos="9360"/>
        <w:tab w:val="right" w:pos="10800"/>
      </w:tabs>
      <w:spacing w:before="240" w:after="360"/>
    </w:pPr>
    <w:rPr>
      <w:b/>
      <w:caps/>
      <w:kern w:val="0"/>
      <w:sz w:val="40"/>
      <w14:ligatures w14:val="none"/>
    </w:rPr>
  </w:style>
  <w:style w:type="character" w:customStyle="1" w:styleId="HeaderTabChar">
    <w:name w:val="Header Tab Char"/>
    <w:basedOn w:val="HeaderChar"/>
    <w:link w:val="HeaderTab"/>
    <w:rsid w:val="00DC7690"/>
    <w:rPr>
      <w:b/>
      <w:caps/>
      <w:kern w:val="0"/>
      <w:sz w:val="40"/>
      <w14:ligatures w14:val="none"/>
    </w:rPr>
  </w:style>
  <w:style w:type="paragraph" w:customStyle="1" w:styleId="DFSDOSPrompt">
    <w:name w:val="DFS DOS Prompt"/>
    <w:basedOn w:val="Normal"/>
    <w:rsid w:val="00DC7690"/>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DC76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DC7690"/>
    <w:pPr>
      <w:widowControl w:val="0"/>
      <w:numPr>
        <w:numId w:val="46"/>
      </w:numPr>
      <w:tabs>
        <w:tab w:val="clear" w:pos="360"/>
      </w:tabs>
      <w:spacing w:after="80" w:line="240" w:lineRule="auto"/>
      <w:ind w:left="0" w:firstLine="0"/>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DC7690"/>
    <w:pPr>
      <w:widowControl w:val="0"/>
      <w:numPr>
        <w:numId w:val="47"/>
      </w:numPr>
      <w:tabs>
        <w:tab w:val="clear" w:pos="360"/>
      </w:tabs>
      <w:spacing w:after="80" w:line="240" w:lineRule="auto"/>
      <w:ind w:left="0" w:firstLine="0"/>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DC7690"/>
    <w:pPr>
      <w:widowControl/>
      <w:numPr>
        <w:numId w:val="0"/>
      </w:numPr>
      <w:spacing w:before="240" w:after="240"/>
    </w:pPr>
  </w:style>
  <w:style w:type="paragraph" w:customStyle="1" w:styleId="DFSRFPResponseFont">
    <w:name w:val="DFS RFP Response Font"/>
    <w:basedOn w:val="Normal"/>
    <w:rsid w:val="00DC7690"/>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DC7690"/>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DC7690"/>
    <w:pPr>
      <w:jc w:val="center"/>
    </w:pPr>
  </w:style>
  <w:style w:type="paragraph" w:customStyle="1" w:styleId="SPRINT10ptArialCntr">
    <w:name w:val="SPRINT 10pt Arial Cntr"/>
    <w:basedOn w:val="SPRINT8ptArialCntr"/>
    <w:rsid w:val="00DC7690"/>
    <w:rPr>
      <w:b/>
      <w:i w:val="0"/>
      <w:sz w:val="20"/>
    </w:rPr>
  </w:style>
  <w:style w:type="paragraph" w:customStyle="1" w:styleId="SPRINT10ptArialCntrSmCap">
    <w:name w:val="SPRINT 10pt Arial Cntr SmCap"/>
    <w:basedOn w:val="SPRINT10ptArialCntr"/>
    <w:rsid w:val="00DC7690"/>
    <w:rPr>
      <w:smallCaps/>
    </w:rPr>
  </w:style>
  <w:style w:type="paragraph" w:customStyle="1" w:styleId="SPRINT10ptTimes">
    <w:name w:val="SPRINT 10pt Times"/>
    <w:rsid w:val="00DC7690"/>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DC7690"/>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DC7690"/>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DC7690"/>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DC7690"/>
    <w:pPr>
      <w:ind w:right="-108"/>
    </w:pPr>
    <w:rPr>
      <w:b/>
      <w:color w:val="000000"/>
    </w:rPr>
  </w:style>
  <w:style w:type="paragraph" w:customStyle="1" w:styleId="ListBulletIndent">
    <w:name w:val="List Bullet Indent"/>
    <w:aliases w:val="DFS LB Indent"/>
    <w:basedOn w:val="ListBullet"/>
    <w:rsid w:val="00DC7690"/>
    <w:pPr>
      <w:spacing w:after="0"/>
    </w:pPr>
  </w:style>
  <w:style w:type="character" w:styleId="PageNumber">
    <w:name w:val="page number"/>
    <w:basedOn w:val="DefaultParagraphFont"/>
    <w:rsid w:val="00DC7690"/>
  </w:style>
  <w:style w:type="paragraph" w:customStyle="1" w:styleId="DFSCheckbox">
    <w:name w:val="DFS Checkbox"/>
    <w:basedOn w:val="Normal"/>
    <w:rsid w:val="00DC7690"/>
    <w:pPr>
      <w:numPr>
        <w:numId w:val="48"/>
      </w:numPr>
      <w:tabs>
        <w:tab w:val="clear" w:pos="360"/>
      </w:tabs>
      <w:spacing w:line="240" w:lineRule="auto"/>
      <w:ind w:left="0" w:firstLine="0"/>
    </w:pPr>
    <w:rPr>
      <w:rFonts w:ascii="Times" w:eastAsia="Times New Roman" w:hAnsi="Times" w:cs="Times New Roman"/>
      <w:kern w:val="0"/>
      <w:sz w:val="20"/>
      <w:szCs w:val="20"/>
      <w14:ligatures w14:val="none"/>
    </w:rPr>
  </w:style>
  <w:style w:type="paragraph" w:customStyle="1" w:styleId="MarksBullets">
    <w:name w:val="Marks Bullets"/>
    <w:basedOn w:val="Normal"/>
    <w:rsid w:val="00DC7690"/>
    <w:pPr>
      <w:numPr>
        <w:numId w:val="49"/>
      </w:numPr>
      <w:spacing w:before="40" w:after="40" w:line="240" w:lineRule="auto"/>
      <w:ind w:left="0" w:firstLine="0"/>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DC7690"/>
    <w:pPr>
      <w:numPr>
        <w:numId w:val="50"/>
      </w:numPr>
      <w:tabs>
        <w:tab w:val="clear" w:pos="360"/>
      </w:tabs>
      <w:autoSpaceDE w:val="0"/>
      <w:autoSpaceDN w:val="0"/>
      <w:adjustRightInd w:val="0"/>
      <w:spacing w:before="60" w:after="60" w:line="240" w:lineRule="auto"/>
      <w:ind w:left="0" w:firstLine="0"/>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DC7690"/>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DC7690"/>
    <w:pPr>
      <w:numPr>
        <w:numId w:val="51"/>
      </w:numPr>
      <w:tabs>
        <w:tab w:val="clear" w:pos="504"/>
      </w:tabs>
      <w:spacing w:after="200" w:line="240" w:lineRule="auto"/>
      <w:ind w:left="0" w:firstLine="0"/>
    </w:pPr>
    <w:rPr>
      <w:rFonts w:ascii="Times" w:eastAsia="Times New Roman" w:hAnsi="Times" w:cs="Times New Roman"/>
      <w:kern w:val="0"/>
      <w:sz w:val="20"/>
      <w:szCs w:val="20"/>
      <w14:ligatures w14:val="none"/>
    </w:rPr>
  </w:style>
  <w:style w:type="paragraph" w:styleId="Title">
    <w:name w:val="Title"/>
    <w:basedOn w:val="Normal"/>
    <w:link w:val="TitleChar"/>
    <w:rsid w:val="00DC7690"/>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DC7690"/>
    <w:rPr>
      <w:rFonts w:ascii="Times New Roman" w:eastAsia="Times New Roman" w:hAnsi="Times New Roman" w:cs="Times New Roman"/>
      <w:b/>
      <w:bCs/>
      <w:kern w:val="0"/>
      <w:sz w:val="24"/>
      <w:szCs w:val="24"/>
      <w14:ligatures w14:val="none"/>
    </w:rPr>
  </w:style>
  <w:style w:type="paragraph" w:styleId="Closing">
    <w:name w:val="Closing"/>
    <w:basedOn w:val="Normal"/>
    <w:next w:val="Normal"/>
    <w:link w:val="ClosingChar"/>
    <w:rsid w:val="00DC7690"/>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DC7690"/>
    <w:rPr>
      <w:rFonts w:ascii="Garamond" w:eastAsia="Times New Roman" w:hAnsi="Garamond" w:cs="Times New Roman"/>
      <w:kern w:val="0"/>
      <w:szCs w:val="20"/>
      <w14:ligatures w14:val="none"/>
    </w:rPr>
  </w:style>
  <w:style w:type="paragraph" w:styleId="BodyText3">
    <w:name w:val="Body Text 3"/>
    <w:basedOn w:val="Normal"/>
    <w:link w:val="BodyText3Char"/>
    <w:rsid w:val="00DC7690"/>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DC7690"/>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DC7690"/>
    <w:pPr>
      <w:keepLines/>
      <w:widowControl/>
      <w:autoSpaceDE/>
      <w:autoSpaceDN/>
      <w:spacing w:before="220" w:after="240" w:line="240" w:lineRule="atLeast"/>
      <w:jc w:val="both"/>
    </w:pPr>
    <w:rPr>
      <w:rFonts w:ascii="Garamond" w:eastAsia="Times New Roman" w:hAnsi="Garamond" w:cs="Times New Roman"/>
      <w:sz w:val="22"/>
    </w:rPr>
  </w:style>
  <w:style w:type="paragraph" w:customStyle="1" w:styleId="Sub-Chapter">
    <w:name w:val="Sub-Chapter"/>
    <w:basedOn w:val="Normal"/>
    <w:rsid w:val="00DC7690"/>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DC7690"/>
    <w:pPr>
      <w:spacing w:after="0" w:line="240" w:lineRule="auto"/>
      <w:ind w:left="720"/>
    </w:pPr>
    <w:rPr>
      <w:rFonts w:ascii="Times New Roman" w:eastAsia="Times New Roman" w:hAnsi="Times New Roman" w:cs="Times New Roman"/>
      <w:kern w:val="0"/>
      <w:sz w:val="20"/>
      <w:szCs w:val="20"/>
      <w14:ligatures w14:val="none"/>
    </w:rPr>
  </w:style>
  <w:style w:type="paragraph" w:styleId="BodyTextIndent2">
    <w:name w:val="Body Text Indent 2"/>
    <w:basedOn w:val="Normal"/>
    <w:link w:val="BodyTextIndent2Char"/>
    <w:rsid w:val="00DC7690"/>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DC7690"/>
    <w:rPr>
      <w:rFonts w:ascii="Times New Roman" w:eastAsia="Times New Roman" w:hAnsi="Times New Roman" w:cs="Times New Roman"/>
      <w:kern w:val="0"/>
      <w:sz w:val="24"/>
      <w:szCs w:val="20"/>
      <w14:ligatures w14:val="none"/>
    </w:rPr>
  </w:style>
  <w:style w:type="paragraph" w:styleId="BlockText">
    <w:name w:val="Block Text"/>
    <w:basedOn w:val="Normal"/>
    <w:rsid w:val="00DC7690"/>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DC7690"/>
    <w:pPr>
      <w:spacing w:after="200" w:line="240" w:lineRule="auto"/>
    </w:pPr>
    <w:rPr>
      <w:rFonts w:ascii="Arial" w:hAnsi="Arial"/>
      <w:kern w:val="0"/>
      <w:sz w:val="24"/>
      <w14:ligatures w14:val="none"/>
    </w:rPr>
  </w:style>
  <w:style w:type="character" w:customStyle="1" w:styleId="ADAbullet2Char">
    <w:name w:val="ADA bullet 2 Char"/>
    <w:basedOn w:val="DefaultParagraphFont"/>
    <w:link w:val="ADAbullet2"/>
    <w:rsid w:val="00DC7690"/>
    <w:rPr>
      <w:rFonts w:ascii="Arial" w:hAnsi="Arial"/>
      <w:kern w:val="0"/>
      <w:sz w:val="24"/>
      <w14:ligatures w14:val="none"/>
    </w:rPr>
  </w:style>
  <w:style w:type="paragraph" w:styleId="BalloonText">
    <w:name w:val="Balloon Text"/>
    <w:basedOn w:val="Normal"/>
    <w:link w:val="BalloonTextChar"/>
    <w:uiPriority w:val="99"/>
    <w:semiHidden/>
    <w:rsid w:val="00DC7690"/>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DC7690"/>
    <w:rPr>
      <w:rFonts w:ascii="Tahoma" w:eastAsia="Times New Roman" w:hAnsi="Tahoma" w:cs="Tahoma"/>
      <w:kern w:val="0"/>
      <w:sz w:val="16"/>
      <w:szCs w:val="16"/>
      <w14:ligatures w14:val="none"/>
    </w:rPr>
  </w:style>
  <w:style w:type="paragraph" w:styleId="NormalWeb">
    <w:name w:val="Normal (Web)"/>
    <w:basedOn w:val="Normal"/>
    <w:rsid w:val="00DC769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DC7690"/>
    <w:pPr>
      <w:numPr>
        <w:numId w:val="52"/>
      </w:numPr>
      <w:tabs>
        <w:tab w:val="clear" w:pos="360"/>
      </w:tabs>
      <w:spacing w:after="0" w:line="240" w:lineRule="auto"/>
      <w:ind w:left="0" w:firstLine="0"/>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DC7690"/>
    <w:pPr>
      <w:numPr>
        <w:ilvl w:val="1"/>
        <w:numId w:val="53"/>
      </w:numPr>
      <w:tabs>
        <w:tab w:val="clear" w:pos="1440"/>
      </w:tabs>
      <w:spacing w:before="0"/>
      <w:ind w:left="0" w:firstLin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DC7690"/>
    <w:pPr>
      <w:numPr>
        <w:numId w:val="54"/>
      </w:numPr>
      <w:tabs>
        <w:tab w:val="clear" w:pos="1267"/>
      </w:tabs>
      <w:spacing w:after="0"/>
      <w:ind w:left="0" w:firstLine="0"/>
    </w:pPr>
    <w:rPr>
      <w:rFonts w:ascii="Times New Roman" w:hAnsi="Times New Roman"/>
      <w:sz w:val="22"/>
      <w:szCs w:val="22"/>
      <w:lang w:val="en-CA"/>
    </w:rPr>
  </w:style>
  <w:style w:type="paragraph" w:styleId="Signature">
    <w:name w:val="Signature"/>
    <w:basedOn w:val="Normal"/>
    <w:link w:val="SignatureChar"/>
    <w:rsid w:val="00DC7690"/>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DC7690"/>
    <w:rPr>
      <w:rFonts w:ascii="Times" w:eastAsia="Times New Roman" w:hAnsi="Times" w:cs="Times New Roman"/>
      <w:kern w:val="0"/>
      <w:sz w:val="20"/>
      <w:szCs w:val="20"/>
      <w14:ligatures w14:val="none"/>
    </w:rPr>
  </w:style>
  <w:style w:type="paragraph" w:customStyle="1" w:styleId="Bullet3">
    <w:name w:val="Bullet 3"/>
    <w:basedOn w:val="Normal"/>
    <w:rsid w:val="00DC7690"/>
    <w:pPr>
      <w:numPr>
        <w:numId w:val="55"/>
      </w:numPr>
      <w:tabs>
        <w:tab w:val="clear" w:pos="360"/>
      </w:tabs>
      <w:spacing w:after="0" w:line="240" w:lineRule="auto"/>
      <w:ind w:left="0" w:firstLine="0"/>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DC7690"/>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DC7690"/>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DC7690"/>
    <w:rPr>
      <w:rFonts w:ascii="Times" w:eastAsia="Times New Roman" w:hAnsi="Times" w:cs="Times New Roman"/>
      <w:kern w:val="0"/>
      <w:sz w:val="16"/>
      <w:szCs w:val="16"/>
      <w14:ligatures w14:val="none"/>
    </w:rPr>
  </w:style>
  <w:style w:type="numbering" w:customStyle="1" w:styleId="1111112">
    <w:name w:val="1 / 1.1 / 1.1.12"/>
    <w:basedOn w:val="NoList"/>
    <w:next w:val="111111"/>
    <w:rsid w:val="00DC7690"/>
    <w:pPr>
      <w:numPr>
        <w:numId w:val="12"/>
      </w:numPr>
    </w:pPr>
  </w:style>
  <w:style w:type="paragraph" w:customStyle="1" w:styleId="Preformatted">
    <w:name w:val="Preformatted"/>
    <w:basedOn w:val="Normal"/>
    <w:rsid w:val="00DC769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DC7690"/>
    <w:pPr>
      <w:keepNext w:val="0"/>
      <w:keepLines w:val="0"/>
      <w:numPr>
        <w:numId w:val="56"/>
      </w:numPr>
      <w:spacing w:before="0" w:after="120"/>
      <w:ind w:left="0" w:firstLine="0"/>
      <w:outlineLvl w:val="9"/>
    </w:pPr>
    <w:rPr>
      <w:rFonts w:ascii="Times New Roman" w:hAnsi="Times New Roman" w:cs="Times New Roman"/>
      <w:bCs/>
      <w:i/>
      <w:iCs/>
      <w:sz w:val="24"/>
      <w:szCs w:val="20"/>
      <w:u w:val="single"/>
    </w:rPr>
  </w:style>
  <w:style w:type="character" w:styleId="BookTitle">
    <w:name w:val="Book Title"/>
    <w:basedOn w:val="DefaultParagraphFont"/>
    <w:uiPriority w:val="33"/>
    <w:rsid w:val="00DC7690"/>
    <w:rPr>
      <w:b/>
      <w:bCs/>
      <w:i/>
      <w:iCs/>
      <w:spacing w:val="5"/>
    </w:rPr>
  </w:style>
  <w:style w:type="paragraph" w:customStyle="1" w:styleId="ADAbullets">
    <w:name w:val="ADA bullets"/>
    <w:basedOn w:val="Normal"/>
    <w:link w:val="ADAbulletsChar"/>
    <w:rsid w:val="00DC7690"/>
    <w:pPr>
      <w:spacing w:after="200" w:line="240" w:lineRule="auto"/>
    </w:pPr>
    <w:rPr>
      <w:rFonts w:ascii="Arial" w:hAnsi="Arial"/>
      <w:bCs/>
      <w:kern w:val="0"/>
      <w:sz w:val="24"/>
      <w14:ligatures w14:val="none"/>
    </w:rPr>
  </w:style>
  <w:style w:type="character" w:customStyle="1" w:styleId="ADAbulletsChar">
    <w:name w:val="ADA bullets Char"/>
    <w:basedOn w:val="DefaultParagraphFont"/>
    <w:link w:val="ADAbullets"/>
    <w:rsid w:val="00DC7690"/>
    <w:rPr>
      <w:rFonts w:ascii="Arial" w:hAnsi="Arial"/>
      <w:bCs/>
      <w:kern w:val="0"/>
      <w:sz w:val="24"/>
      <w14:ligatures w14:val="none"/>
    </w:rPr>
  </w:style>
  <w:style w:type="paragraph" w:customStyle="1" w:styleId="Paragraph">
    <w:name w:val="Paragraph"/>
    <w:basedOn w:val="ListParagraph"/>
    <w:link w:val="ParagraphChar"/>
    <w:rsid w:val="00DC7690"/>
    <w:pPr>
      <w:spacing w:after="0"/>
      <w:ind w:left="0"/>
    </w:pPr>
    <w:rPr>
      <w:rFonts w:ascii="Arial" w:eastAsia="Arial" w:hAnsi="Arial" w:cs="Arial"/>
      <w:b/>
      <w:bCs/>
      <w:kern w:val="0"/>
      <w14:ligatures w14:val="none"/>
    </w:rPr>
  </w:style>
  <w:style w:type="paragraph" w:customStyle="1" w:styleId="Paragraph0">
    <w:name w:val="Paragraph #"/>
    <w:basedOn w:val="Paragraph"/>
    <w:link w:val="ParagraphChar0"/>
    <w:autoRedefine/>
    <w:rsid w:val="00DC7690"/>
    <w:pPr>
      <w:spacing w:before="120" w:after="120"/>
      <w:ind w:left="288"/>
      <w:contextualSpacing w:val="0"/>
    </w:pPr>
    <w:rPr>
      <w:b w:val="0"/>
    </w:rPr>
  </w:style>
  <w:style w:type="character" w:customStyle="1" w:styleId="ParagraphChar">
    <w:name w:val="Paragraph Char"/>
    <w:basedOn w:val="ListParagraphChar"/>
    <w:link w:val="Paragraph"/>
    <w:rsid w:val="00DC7690"/>
    <w:rPr>
      <w:rFonts w:ascii="Arial" w:eastAsia="Arial" w:hAnsi="Arial" w:cs="Arial"/>
      <w:b/>
      <w:bCs/>
      <w:kern w:val="0"/>
      <w14:ligatures w14:val="none"/>
    </w:rPr>
  </w:style>
  <w:style w:type="character" w:customStyle="1" w:styleId="ParagraphChar0">
    <w:name w:val="Paragraph # Char"/>
    <w:basedOn w:val="ParagraphChar"/>
    <w:link w:val="Paragraph0"/>
    <w:rsid w:val="00DC7690"/>
    <w:rPr>
      <w:rFonts w:ascii="Arial" w:eastAsia="Arial" w:hAnsi="Arial" w:cs="Arial"/>
      <w:b w:val="0"/>
      <w:bCs/>
      <w:kern w:val="0"/>
      <w14:ligatures w14:val="none"/>
    </w:rPr>
  </w:style>
  <w:style w:type="paragraph" w:styleId="PlainText">
    <w:name w:val="Plain Text"/>
    <w:basedOn w:val="Normal"/>
    <w:link w:val="PlainTextChar"/>
    <w:rsid w:val="00DC7690"/>
    <w:pPr>
      <w:spacing w:after="0" w:line="240" w:lineRule="auto"/>
    </w:pPr>
    <w:rPr>
      <w:rFonts w:ascii="Courier New" w:eastAsia="Times New Roman" w:hAnsi="Courier New" w:cs="Courier New"/>
      <w:kern w:val="0"/>
      <w:sz w:val="20"/>
      <w:szCs w:val="20"/>
      <w14:ligatures w14:val="none"/>
    </w:rPr>
  </w:style>
  <w:style w:type="character" w:customStyle="1" w:styleId="PlainTextChar">
    <w:name w:val="Plain Text Char"/>
    <w:basedOn w:val="DefaultParagraphFont"/>
    <w:link w:val="PlainText"/>
    <w:rsid w:val="00DC7690"/>
    <w:rPr>
      <w:rFonts w:ascii="Courier New" w:eastAsia="Times New Roman" w:hAnsi="Courier New" w:cs="Courier New"/>
      <w:kern w:val="0"/>
      <w:sz w:val="20"/>
      <w:szCs w:val="20"/>
      <w14:ligatures w14:val="none"/>
    </w:rPr>
  </w:style>
  <w:style w:type="paragraph" w:customStyle="1" w:styleId="Default">
    <w:name w:val="Default"/>
    <w:rsid w:val="00DC7690"/>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styleId="TOAHeading">
    <w:name w:val="toa heading"/>
    <w:basedOn w:val="Normal"/>
    <w:next w:val="Normal"/>
    <w:semiHidden/>
    <w:rsid w:val="00567F34"/>
    <w:pPr>
      <w:tabs>
        <w:tab w:val="right" w:pos="9360"/>
      </w:tabs>
      <w:suppressAutoHyphens/>
      <w:spacing w:after="0" w:line="240" w:lineRule="auto"/>
    </w:pPr>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irs.gov/pub/irs-pdf/p1075.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styles" Target="styles.xml"/><Relationship Id="rId12" Type="http://schemas.openxmlformats.org/officeDocument/2006/relationships/hyperlink" Target="http://www.irs.gov/pub/irs-pdf/p1075.pdf" TargetMode="External"/><Relationship Id="rId17" Type="http://schemas.openxmlformats.org/officeDocument/2006/relationships/hyperlink" Target="https://www.prearesourcecenter.org/" TargetMode="External"/><Relationship Id="rId2" Type="http://schemas.openxmlformats.org/officeDocument/2006/relationships/customXml" Target="../customXml/item2.xml"/><Relationship Id="rId16" Type="http://schemas.openxmlformats.org/officeDocument/2006/relationships/hyperlink" Target="mailto:MDOC-PMCD-CFA-LEINS@michigan.go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1.png"/><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isigmaonline.org/"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3.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124</Value>
      <Value>127</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Unpublished</TermName>
          <TermId xmlns="http://schemas.microsoft.com/office/infopath/2007/PartnerControls">f3f35193-3c91-40f5-a12d-344824d07128</TermId>
        </TermInfo>
      </Terms>
    </k34b14aa96934db7a6567dc83a5ee0ba>
    <Document_x0020_Number xmlns="e4664c3e-f049-4574-bd7d-7499d2032cca" xsi:nil="true"/>
  </documentManagement>
</p:properties>
</file>

<file path=customXml/item4.xml><?xml version="1.0" encoding="utf-8"?>
<ct:contentTypeSchema xmlns:ct="http://schemas.microsoft.com/office/2006/metadata/contentType" xmlns:ma="http://schemas.microsoft.com/office/2006/metadata/properties/metaAttributes" ct:_="" ma:_="" ma:contentTypeName="SOM Document" ma:contentTypeID="0x010100D80FC88A48A3EA4889EF01C87FCFD42A00AF3C84FD8A20E041B91115F04E94E7D0" ma:contentTypeVersion="4" ma:contentTypeDescription="" ma:contentTypeScope="" ma:versionID="a871e633d47c271aefe0f33476b08d87">
  <xsd:schema xmlns:xsd="http://www.w3.org/2001/XMLSchema" xmlns:xs="http://www.w3.org/2001/XMLSchema" xmlns:p="http://schemas.microsoft.com/office/2006/metadata/properties" xmlns:ns2="e4664c3e-f049-4574-bd7d-7499d2032cca" targetNamespace="http://schemas.microsoft.com/office/2006/metadata/properties" ma:root="true" ma:fieldsID="3f9427dcb34d52205c3cde775984e68b"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12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7d826d17-a4ac-4051-806c-f0c8dafab67e}" ma:internalName="TaxCatchAll" ma:showField="CatchAllData" ma:web="7dfa764d-184b-4826-8e0e-d85a4e28e89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7d826d17-a4ac-4051-806c-f0c8dafab67e}" ma:internalName="TaxCatchAllLabel" ma:readOnly="true" ma:showField="CatchAllDataLabel" ma:web="7dfa764d-184b-4826-8e0e-d85a4e28e89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C42BE0-0F4D-4135-B1E8-BD31D96CE680}">
  <ds:schemaRefs>
    <ds:schemaRef ds:uri="http://schemas.microsoft.com/sharepoint/v3/contenttype/forms"/>
  </ds:schemaRefs>
</ds:datastoreItem>
</file>

<file path=customXml/itemProps2.xml><?xml version="1.0" encoding="utf-8"?>
<ds:datastoreItem xmlns:ds="http://schemas.openxmlformats.org/officeDocument/2006/customXml" ds:itemID="{2C66E349-3C30-4770-8A7A-E7A2BBF00034}">
  <ds:schemaRefs>
    <ds:schemaRef ds:uri="Microsoft.SharePoint.Taxonomy.ContentTypeSync"/>
  </ds:schemaRefs>
</ds:datastoreItem>
</file>

<file path=customXml/itemProps3.xml><?xml version="1.0" encoding="utf-8"?>
<ds:datastoreItem xmlns:ds="http://schemas.openxmlformats.org/officeDocument/2006/customXml" ds:itemID="{AAC8812B-D829-4648-B809-B76E5C5EC0F5}">
  <ds:schemaRefs>
    <ds:schemaRef ds:uri="http://schemas.microsoft.com/office/2006/metadata/properties"/>
    <ds:schemaRef ds:uri="http://schemas.microsoft.com/office/infopath/2007/PartnerControls"/>
    <ds:schemaRef ds:uri="e4664c3e-f049-4574-bd7d-7499d2032cca"/>
  </ds:schemaRefs>
</ds:datastoreItem>
</file>

<file path=customXml/itemProps4.xml><?xml version="1.0" encoding="utf-8"?>
<ds:datastoreItem xmlns:ds="http://schemas.openxmlformats.org/officeDocument/2006/customXml" ds:itemID="{B3287024-F10E-4C04-8F57-6E6DC1F077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4028669-DF9E-46BE-AFED-3410A32A80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29</Pages>
  <Words>10493</Words>
  <Characters>57397</Characters>
  <Application>Microsoft Office Word</Application>
  <DocSecurity>0</DocSecurity>
  <Lines>1195</Lines>
  <Paragraphs>737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Harrell, Nichole (DTMB)</cp:lastModifiedBy>
  <cp:revision>4</cp:revision>
  <dcterms:created xsi:type="dcterms:W3CDTF">2026-01-29T18:47:00Z</dcterms:created>
  <dcterms:modified xsi:type="dcterms:W3CDTF">2026-01-30T20:08:00Z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0x010100D80FC88A48A3EA4889EF01C87FCFD42A00AF3C84FD8A20E041B91115F04E94E7D0</vt:lpwstr>
  </property>
  <property fmtid="{D5CDD505-2E9C-101B-9397-08002B2CF9AE}" pid="10" name="xd_ProgID">
    <vt:lpwstr/>
  </property>
  <property fmtid="{D5CDD505-2E9C-101B-9397-08002B2CF9AE}" pid="11" name="ComplianceAssetId">
    <vt:lpwstr/>
  </property>
  <property fmtid="{D5CDD505-2E9C-101B-9397-08002B2CF9AE}" pid="12" name="TemplateUrl">
    <vt:lpwstr/>
  </property>
  <property fmtid="{D5CDD505-2E9C-101B-9397-08002B2CF9AE}" pid="13" name="IconOverlay">
    <vt:lpwstr/>
  </property>
  <property fmtid="{D5CDD505-2E9C-101B-9397-08002B2CF9AE}" pid="14" name="_ExtendedDescription">
    <vt:lpwstr/>
  </property>
  <property fmtid="{D5CDD505-2E9C-101B-9397-08002B2CF9AE}" pid="15" name="Type_x0020_Keyword">
    <vt:lpwstr>127;#Template|e539783f-af07-412f-87c2-3668423b470a</vt:lpwstr>
  </property>
  <property fmtid="{D5CDD505-2E9C-101B-9397-08002B2CF9AE}" pid="16" name="URL">
    <vt:lpwstr/>
  </property>
  <property fmtid="{D5CDD505-2E9C-101B-9397-08002B2CF9AE}" pid="17" name="xd_Signature">
    <vt:bool>false</vt:bool>
  </property>
  <property fmtid="{D5CDD505-2E9C-101B-9397-08002B2CF9AE}" pid="18" name="Content_x0020_Audience">
    <vt:lpwstr/>
  </property>
  <property fmtid="{D5CDD505-2E9C-101B-9397-08002B2CF9AE}" pid="19" name="Content Audience">
    <vt:lpwstr/>
  </property>
  <property fmtid="{D5CDD505-2E9C-101B-9397-08002B2CF9AE}" pid="20" name="Topic_x0020_Keyword">
    <vt:lpwstr>124;#Unpublished|f3f35193-3c91-40f5-a12d-344824d07128</vt:lpwstr>
  </property>
  <property fmtid="{D5CDD505-2E9C-101B-9397-08002B2CF9AE}" pid="21" name="Topic Keyword">
    <vt:lpwstr>124;#Unpublished|f3f35193-3c91-40f5-a12d-344824d07128</vt:lpwstr>
  </property>
  <property fmtid="{D5CDD505-2E9C-101B-9397-08002B2CF9AE}" pid="22" name="Type Keyword">
    <vt:lpwstr>127;#Template|e539783f-af07-412f-87c2-3668423b470a</vt:lpwstr>
  </property>
  <property fmtid="{D5CDD505-2E9C-101B-9397-08002B2CF9AE}" pid="23" name="TriggerFlowInfo">
    <vt:lpwstr/>
  </property>
</Properties>
</file>